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F73E3" w14:textId="77777777" w:rsidR="00E661EF" w:rsidRPr="00EA13FB" w:rsidRDefault="00E661EF" w:rsidP="00EA13FB">
      <w:pPr>
        <w:spacing w:line="276" w:lineRule="auto"/>
        <w:rPr>
          <w:rFonts w:ascii="Arial" w:hAnsi="Arial" w:cs="Arial"/>
          <w:b/>
          <w:bCs/>
          <w:color w:val="363944"/>
          <w:sz w:val="36"/>
          <w:szCs w:val="36"/>
        </w:rPr>
      </w:pPr>
    </w:p>
    <w:p w14:paraId="251D8CF4" w14:textId="77777777" w:rsidR="00E37484" w:rsidRPr="00EA13FB" w:rsidRDefault="003B086B" w:rsidP="00EA13FB">
      <w:pPr>
        <w:spacing w:line="276" w:lineRule="auto"/>
        <w:rPr>
          <w:rFonts w:ascii="Arial" w:hAnsi="Arial" w:cs="Arial"/>
          <w:b/>
          <w:bCs/>
          <w:color w:val="363944"/>
          <w:sz w:val="36"/>
          <w:szCs w:val="36"/>
        </w:rPr>
      </w:pPr>
      <w:r w:rsidRPr="00EA13FB">
        <w:rPr>
          <w:rFonts w:ascii="Arial" w:hAnsi="Arial" w:cs="Arial"/>
          <w:b/>
          <w:bCs/>
          <w:color w:val="363944"/>
          <w:sz w:val="36"/>
          <w:szCs w:val="36"/>
        </w:rPr>
        <w:t>Information Privacy and Data Protection Policy</w:t>
      </w:r>
    </w:p>
    <w:p w14:paraId="79B53D09" w14:textId="77777777" w:rsidR="00E661EF" w:rsidRPr="00EA13FB" w:rsidRDefault="00E661EF" w:rsidP="00EA13FB">
      <w:pPr>
        <w:spacing w:line="276" w:lineRule="auto"/>
        <w:rPr>
          <w:rFonts w:ascii="Arial" w:hAnsi="Arial" w:cs="Arial"/>
          <w:b/>
          <w:bCs/>
          <w:color w:val="363944"/>
          <w:sz w:val="36"/>
          <w:szCs w:val="36"/>
        </w:rPr>
      </w:pPr>
    </w:p>
    <w:p w14:paraId="38F37EA7" w14:textId="4381FF4B" w:rsidR="00D33ADF" w:rsidRPr="00EA13FB" w:rsidRDefault="00D33ADF" w:rsidP="00EA13FB">
      <w:pPr>
        <w:spacing w:line="276" w:lineRule="auto"/>
        <w:rPr>
          <w:rFonts w:ascii="Arial" w:hAnsi="Arial" w:cs="Arial"/>
          <w:sz w:val="28"/>
          <w:szCs w:val="28"/>
        </w:rPr>
      </w:pPr>
      <w:r w:rsidRPr="00EA13FB">
        <w:rPr>
          <w:rStyle w:val="Strong"/>
          <w:rFonts w:ascii="Arial" w:hAnsi="Arial" w:cs="Arial"/>
          <w:sz w:val="28"/>
          <w:szCs w:val="28"/>
        </w:rPr>
        <w:t>Date:</w:t>
      </w:r>
      <w:r w:rsidRPr="00EA13FB">
        <w:rPr>
          <w:rFonts w:ascii="Arial" w:hAnsi="Arial" w:cs="Arial"/>
          <w:b/>
          <w:bCs/>
          <w:sz w:val="28"/>
          <w:szCs w:val="28"/>
        </w:rPr>
        <w:t xml:space="preserve"> </w:t>
      </w:r>
      <w:r w:rsidR="00A60090">
        <w:rPr>
          <w:rFonts w:ascii="Arial" w:hAnsi="Arial" w:cs="Arial"/>
          <w:sz w:val="28"/>
          <w:szCs w:val="28"/>
        </w:rPr>
        <w:t>J</w:t>
      </w:r>
      <w:r w:rsidR="00E60988">
        <w:rPr>
          <w:rFonts w:ascii="Arial" w:hAnsi="Arial" w:cs="Arial"/>
          <w:sz w:val="28"/>
          <w:szCs w:val="28"/>
        </w:rPr>
        <w:t>uly</w:t>
      </w:r>
      <w:r w:rsidR="00E661EF" w:rsidRPr="00EA13FB">
        <w:rPr>
          <w:rFonts w:ascii="Arial" w:hAnsi="Arial" w:cs="Arial"/>
          <w:sz w:val="28"/>
          <w:szCs w:val="28"/>
        </w:rPr>
        <w:t xml:space="preserve"> 202</w:t>
      </w:r>
      <w:r w:rsidR="00A60090">
        <w:rPr>
          <w:rFonts w:ascii="Arial" w:hAnsi="Arial" w:cs="Arial"/>
          <w:sz w:val="28"/>
          <w:szCs w:val="28"/>
        </w:rPr>
        <w:t>5</w:t>
      </w:r>
    </w:p>
    <w:p w14:paraId="704E9439" w14:textId="34D7E568" w:rsidR="00D33ADF" w:rsidRPr="00EA13FB" w:rsidRDefault="00D33ADF" w:rsidP="00EA13FB">
      <w:pPr>
        <w:spacing w:line="276" w:lineRule="auto"/>
        <w:rPr>
          <w:rFonts w:ascii="Arial" w:hAnsi="Arial" w:cs="Arial"/>
          <w:sz w:val="28"/>
          <w:szCs w:val="28"/>
        </w:rPr>
      </w:pPr>
      <w:r w:rsidRPr="00EA13FB">
        <w:rPr>
          <w:rFonts w:ascii="Arial" w:hAnsi="Arial" w:cs="Arial"/>
          <w:b/>
          <w:bCs/>
          <w:sz w:val="28"/>
          <w:szCs w:val="28"/>
        </w:rPr>
        <w:t xml:space="preserve">Version: </w:t>
      </w:r>
      <w:r w:rsidR="00A60090" w:rsidRPr="00A60090">
        <w:rPr>
          <w:rFonts w:ascii="Arial" w:hAnsi="Arial" w:cs="Arial"/>
          <w:sz w:val="28"/>
          <w:szCs w:val="28"/>
        </w:rPr>
        <w:t>8</w:t>
      </w:r>
    </w:p>
    <w:p w14:paraId="11993A75" w14:textId="77777777" w:rsidR="00D33ADF" w:rsidRPr="00EA13FB" w:rsidRDefault="00D33ADF" w:rsidP="00EA13FB">
      <w:pPr>
        <w:spacing w:line="276" w:lineRule="auto"/>
        <w:rPr>
          <w:rFonts w:ascii="Arial" w:hAnsi="Arial" w:cs="Arial"/>
          <w:sz w:val="28"/>
          <w:szCs w:val="28"/>
        </w:rPr>
      </w:pPr>
      <w:r w:rsidRPr="00EA13FB">
        <w:rPr>
          <w:rFonts w:ascii="Arial" w:hAnsi="Arial" w:cs="Arial"/>
          <w:b/>
          <w:bCs/>
          <w:sz w:val="28"/>
          <w:szCs w:val="28"/>
        </w:rPr>
        <w:t xml:space="preserve">Created by: </w:t>
      </w:r>
      <w:r w:rsidR="00E661EF" w:rsidRPr="00EA13FB">
        <w:rPr>
          <w:rFonts w:ascii="Arial" w:hAnsi="Arial" w:cs="Arial"/>
          <w:sz w:val="28"/>
          <w:szCs w:val="28"/>
        </w:rPr>
        <w:t>Business Systems Manager</w:t>
      </w:r>
    </w:p>
    <w:p w14:paraId="3E6455C6" w14:textId="77777777" w:rsidR="00D33ADF" w:rsidRPr="00EA13FB" w:rsidRDefault="00D33ADF" w:rsidP="00EA13FB">
      <w:pPr>
        <w:spacing w:line="276" w:lineRule="auto"/>
        <w:rPr>
          <w:rFonts w:ascii="Arial" w:hAnsi="Arial" w:cs="Arial"/>
          <w:sz w:val="28"/>
          <w:szCs w:val="28"/>
        </w:rPr>
      </w:pPr>
      <w:r w:rsidRPr="00EA13FB">
        <w:rPr>
          <w:rFonts w:ascii="Arial" w:hAnsi="Arial" w:cs="Arial"/>
          <w:b/>
          <w:bCs/>
          <w:sz w:val="28"/>
          <w:szCs w:val="28"/>
        </w:rPr>
        <w:t xml:space="preserve">Approved by: </w:t>
      </w:r>
      <w:r w:rsidR="00E661EF" w:rsidRPr="00EA13FB">
        <w:rPr>
          <w:rFonts w:ascii="Arial" w:hAnsi="Arial" w:cs="Arial"/>
          <w:sz w:val="28"/>
          <w:szCs w:val="28"/>
        </w:rPr>
        <w:t>CEO</w:t>
      </w:r>
    </w:p>
    <w:p w14:paraId="2A3B5A68" w14:textId="79883C00" w:rsidR="00682682" w:rsidRPr="00EA13FB" w:rsidRDefault="2255E24B" w:rsidP="2255E24B">
      <w:pPr>
        <w:pBdr>
          <w:bottom w:val="single" w:sz="6" w:space="1" w:color="auto"/>
        </w:pBdr>
        <w:spacing w:line="276" w:lineRule="auto"/>
        <w:rPr>
          <w:rStyle w:val="eop"/>
          <w:rFonts w:ascii="Arial" w:hAnsi="Arial" w:cs="Arial"/>
          <w:b/>
          <w:bCs/>
          <w:sz w:val="28"/>
          <w:szCs w:val="28"/>
        </w:rPr>
      </w:pPr>
      <w:r w:rsidRPr="2255E24B">
        <w:rPr>
          <w:rFonts w:ascii="Arial" w:hAnsi="Arial" w:cs="Arial"/>
          <w:b/>
          <w:bCs/>
          <w:sz w:val="28"/>
          <w:szCs w:val="28"/>
        </w:rPr>
        <w:t xml:space="preserve">Review Date: </w:t>
      </w:r>
      <w:r w:rsidRPr="2255E24B">
        <w:rPr>
          <w:rFonts w:ascii="Arial" w:hAnsi="Arial" w:cs="Arial"/>
          <w:sz w:val="28"/>
          <w:szCs w:val="28"/>
        </w:rPr>
        <w:t>Ju</w:t>
      </w:r>
      <w:r w:rsidR="00E60988">
        <w:rPr>
          <w:rFonts w:ascii="Arial" w:hAnsi="Arial" w:cs="Arial"/>
          <w:sz w:val="28"/>
          <w:szCs w:val="28"/>
        </w:rPr>
        <w:t>ly</w:t>
      </w:r>
      <w:r w:rsidRPr="2255E24B">
        <w:rPr>
          <w:rFonts w:ascii="Arial" w:hAnsi="Arial" w:cs="Arial"/>
          <w:sz w:val="28"/>
          <w:szCs w:val="28"/>
        </w:rPr>
        <w:t xml:space="preserve"> 2026</w:t>
      </w:r>
    </w:p>
    <w:p w14:paraId="42081A94" w14:textId="77777777" w:rsidR="00682682" w:rsidRPr="00EA13FB" w:rsidRDefault="00682682" w:rsidP="519F0F99">
      <w:pPr>
        <w:spacing w:line="276" w:lineRule="auto"/>
        <w:rPr>
          <w:rStyle w:val="normaltextrun"/>
          <w:rFonts w:ascii="Arial" w:hAnsi="Arial" w:cs="Arial"/>
          <w:b/>
          <w:bCs/>
          <w:sz w:val="28"/>
          <w:szCs w:val="28"/>
        </w:rPr>
      </w:pPr>
    </w:p>
    <w:p w14:paraId="61CF73FD" w14:textId="2739666F" w:rsidR="00682682" w:rsidRPr="00EA13FB" w:rsidRDefault="00682682" w:rsidP="3B3E1DF7">
      <w:pPr>
        <w:spacing w:line="276" w:lineRule="auto"/>
        <w:rPr>
          <w:rFonts w:ascii="Arial" w:eastAsia="Arial" w:hAnsi="Arial" w:cs="Arial"/>
          <w:sz w:val="24"/>
          <w:szCs w:val="24"/>
          <w:lang w:val="en-US"/>
        </w:rPr>
      </w:pPr>
    </w:p>
    <w:p w14:paraId="1A3909AB" w14:textId="77777777" w:rsidR="00200D78" w:rsidRPr="00200D78" w:rsidRDefault="00200D78" w:rsidP="2255E24B">
      <w:pPr>
        <w:pStyle w:val="Heading2"/>
        <w:numPr>
          <w:ilvl w:val="0"/>
          <w:numId w:val="1"/>
        </w:numPr>
        <w:rPr>
          <w:rFonts w:ascii="Arial" w:eastAsia="Arial" w:hAnsi="Arial" w:cs="Arial"/>
          <w:b/>
          <w:bCs/>
          <w:sz w:val="28"/>
          <w:szCs w:val="28"/>
          <w:lang w:val="en-US"/>
        </w:rPr>
      </w:pPr>
      <w:r w:rsidRPr="2255E24B">
        <w:rPr>
          <w:rFonts w:ascii="Arial" w:eastAsia="Arial" w:hAnsi="Arial" w:cs="Arial"/>
          <w:b/>
          <w:bCs/>
          <w:sz w:val="28"/>
          <w:szCs w:val="28"/>
          <w:lang w:val="en-US"/>
        </w:rPr>
        <w:t>Purpose of the Policy</w:t>
      </w:r>
    </w:p>
    <w:p w14:paraId="479F83B0" w14:textId="42B29585" w:rsidR="00200D78" w:rsidRPr="00200D78" w:rsidRDefault="00200D78" w:rsidP="473DB4DD">
      <w:pPr>
        <w:pStyle w:val="paragraph"/>
        <w:spacing w:line="360" w:lineRule="auto"/>
        <w:ind w:right="585"/>
        <w:rPr>
          <w:rFonts w:ascii="Arial" w:eastAsia="Arial" w:hAnsi="Arial" w:cs="Arial"/>
          <w:kern w:val="2"/>
          <w:sz w:val="22"/>
          <w:szCs w:val="22"/>
          <w:lang w:val="en-US" w:eastAsia="en-US"/>
          <w14:ligatures w14:val="standardContextual"/>
        </w:rPr>
      </w:pPr>
      <w:r w:rsidRPr="00200D78">
        <w:rPr>
          <w:rFonts w:ascii="Arial" w:eastAsia="Arial" w:hAnsi="Arial" w:cs="Arial"/>
          <w:kern w:val="2"/>
          <w:sz w:val="22"/>
          <w:szCs w:val="22"/>
          <w:lang w:val="en-US" w:eastAsia="en-US"/>
          <w14:ligatures w14:val="standardContextual"/>
        </w:rPr>
        <w:t xml:space="preserve">The purpose of this policy is to outline the commitment of </w:t>
      </w:r>
      <w:r w:rsidR="2255E24B" w:rsidRPr="2255E24B">
        <w:rPr>
          <w:rStyle w:val="normaltextrun"/>
          <w:rFonts w:ascii="Arial" w:hAnsi="Arial" w:cs="Arial"/>
          <w:sz w:val="22"/>
          <w:szCs w:val="22"/>
        </w:rPr>
        <w:t>Rights Information and Advocacy Centre (RIAC)</w:t>
      </w:r>
      <w:r w:rsidRPr="00200D78">
        <w:rPr>
          <w:rFonts w:ascii="Arial" w:eastAsia="Arial" w:hAnsi="Arial" w:cs="Arial"/>
          <w:kern w:val="2"/>
          <w:sz w:val="22"/>
          <w:szCs w:val="22"/>
          <w:lang w:val="en-US" w:eastAsia="en-US"/>
          <w14:ligatures w14:val="standardContextual"/>
        </w:rPr>
        <w:t xml:space="preserve"> to protecting </w:t>
      </w:r>
      <w:proofErr w:type="gramStart"/>
      <w:r w:rsidRPr="00200D78">
        <w:rPr>
          <w:rFonts w:ascii="Arial" w:eastAsia="Arial" w:hAnsi="Arial" w:cs="Arial"/>
          <w:kern w:val="2"/>
          <w:sz w:val="22"/>
          <w:szCs w:val="22"/>
          <w:lang w:val="en-US" w:eastAsia="en-US"/>
          <w14:ligatures w14:val="standardContextual"/>
        </w:rPr>
        <w:t>the privacy</w:t>
      </w:r>
      <w:proofErr w:type="gramEnd"/>
      <w:r w:rsidRPr="00200D78">
        <w:rPr>
          <w:rFonts w:ascii="Arial" w:eastAsia="Arial" w:hAnsi="Arial" w:cs="Arial"/>
          <w:kern w:val="2"/>
          <w:sz w:val="22"/>
          <w:szCs w:val="22"/>
          <w:lang w:val="en-US" w:eastAsia="en-US"/>
          <w14:ligatures w14:val="standardContextual"/>
        </w:rPr>
        <w:t>, confidentiality, and security of personal information relating to clients, employees, and volunteers.</w:t>
      </w:r>
      <w:r w:rsidRPr="2255E24B">
        <w:rPr>
          <w:rFonts w:ascii="Arial" w:eastAsia="Arial" w:hAnsi="Arial" w:cs="Arial"/>
          <w:kern w:val="2"/>
          <w:sz w:val="22"/>
          <w:szCs w:val="22"/>
          <w:lang w:val="en-US" w:eastAsia="en-US"/>
          <w14:ligatures w14:val="standardContextual"/>
        </w:rPr>
        <w:t xml:space="preserve"> This commitment is grounded in compliance with the </w:t>
      </w:r>
      <w:r w:rsidRPr="2255E24B">
        <w:rPr>
          <w:rFonts w:ascii="Arial" w:eastAsia="Arial" w:hAnsi="Arial" w:cs="Arial"/>
          <w:b/>
          <w:bCs/>
          <w:kern w:val="2"/>
          <w:sz w:val="22"/>
          <w:szCs w:val="22"/>
          <w:lang w:val="en-US" w:eastAsia="en-US"/>
          <w14:ligatures w14:val="standardContextual"/>
        </w:rPr>
        <w:t>Privacy and Data Protection Act 2014 (Vic</w:t>
      </w:r>
      <w:r w:rsidRPr="2255E24B">
        <w:rPr>
          <w:rFonts w:ascii="Arial" w:eastAsia="Arial" w:hAnsi="Arial" w:cs="Arial"/>
          <w:kern w:val="2"/>
          <w:sz w:val="22"/>
          <w:szCs w:val="22"/>
          <w:lang w:val="en-US" w:eastAsia="en-US"/>
          <w14:ligatures w14:val="standardContextual"/>
        </w:rPr>
        <w:t xml:space="preserve">), as amended in 2024, and the </w:t>
      </w:r>
      <w:r w:rsidRPr="00200D78">
        <w:rPr>
          <w:rFonts w:ascii="Arial" w:eastAsia="Arial" w:hAnsi="Arial" w:cs="Arial"/>
          <w:b/>
          <w:bCs/>
          <w:kern w:val="2"/>
          <w:sz w:val="22"/>
          <w:szCs w:val="22"/>
          <w:lang w:val="en-US" w:eastAsia="en-US"/>
          <w14:ligatures w14:val="standardContextual"/>
        </w:rPr>
        <w:t>Privacy Act 1988 (</w:t>
      </w:r>
      <w:proofErr w:type="spellStart"/>
      <w:r w:rsidRPr="00200D78">
        <w:rPr>
          <w:rFonts w:ascii="Arial" w:eastAsia="Arial" w:hAnsi="Arial" w:cs="Arial"/>
          <w:b/>
          <w:bCs/>
          <w:kern w:val="2"/>
          <w:sz w:val="22"/>
          <w:szCs w:val="22"/>
          <w:lang w:val="en-US" w:eastAsia="en-US"/>
          <w14:ligatures w14:val="standardContextual"/>
        </w:rPr>
        <w:t>Cth</w:t>
      </w:r>
      <w:proofErr w:type="spellEnd"/>
      <w:r w:rsidRPr="2255E24B">
        <w:rPr>
          <w:rFonts w:ascii="Arial" w:eastAsia="Arial" w:hAnsi="Arial" w:cs="Arial"/>
          <w:b/>
          <w:bCs/>
          <w:kern w:val="2"/>
          <w:sz w:val="22"/>
          <w:szCs w:val="22"/>
          <w:lang w:val="en-US" w:eastAsia="en-US"/>
          <w14:ligatures w14:val="standardContextual"/>
        </w:rPr>
        <w:t>),</w:t>
      </w:r>
      <w:r w:rsidRPr="2255E24B">
        <w:rPr>
          <w:rFonts w:ascii="Arial" w:eastAsia="Arial" w:hAnsi="Arial" w:cs="Arial"/>
          <w:kern w:val="2"/>
          <w:sz w:val="22"/>
          <w:szCs w:val="22"/>
          <w:lang w:val="en-US" w:eastAsia="en-US"/>
          <w14:ligatures w14:val="standardContextual"/>
        </w:rPr>
        <w:t xml:space="preserve"> as amended by the </w:t>
      </w:r>
      <w:r w:rsidRPr="00200D78">
        <w:rPr>
          <w:rFonts w:ascii="Arial" w:eastAsia="Arial" w:hAnsi="Arial" w:cs="Arial"/>
          <w:b/>
          <w:bCs/>
          <w:kern w:val="2"/>
          <w:sz w:val="22"/>
          <w:szCs w:val="22"/>
          <w:lang w:val="en-US" w:eastAsia="en-US"/>
          <w14:ligatures w14:val="standardContextual"/>
        </w:rPr>
        <w:t>Privacy and Other Legislation Amendment Act 2024 (</w:t>
      </w:r>
      <w:proofErr w:type="spellStart"/>
      <w:r w:rsidRPr="00200D78">
        <w:rPr>
          <w:rFonts w:ascii="Arial" w:eastAsia="Arial" w:hAnsi="Arial" w:cs="Arial"/>
          <w:b/>
          <w:bCs/>
          <w:kern w:val="2"/>
          <w:sz w:val="22"/>
          <w:szCs w:val="22"/>
          <w:lang w:val="en-US" w:eastAsia="en-US"/>
          <w14:ligatures w14:val="standardContextual"/>
        </w:rPr>
        <w:t>Cth</w:t>
      </w:r>
      <w:proofErr w:type="spellEnd"/>
      <w:r w:rsidRPr="2255E24B">
        <w:rPr>
          <w:rFonts w:ascii="Arial" w:eastAsia="Arial" w:hAnsi="Arial" w:cs="Arial"/>
          <w:b/>
          <w:bCs/>
          <w:kern w:val="2"/>
          <w:sz w:val="22"/>
          <w:szCs w:val="22"/>
          <w:lang w:val="en-US" w:eastAsia="en-US"/>
          <w14:ligatures w14:val="standardContextual"/>
        </w:rPr>
        <w:t>),</w:t>
      </w:r>
      <w:r w:rsidRPr="2255E24B">
        <w:rPr>
          <w:rFonts w:ascii="Arial" w:eastAsia="Arial" w:hAnsi="Arial" w:cs="Arial"/>
          <w:kern w:val="2"/>
          <w:sz w:val="22"/>
          <w:szCs w:val="22"/>
          <w:lang w:val="en-US" w:eastAsia="en-US"/>
          <w14:ligatures w14:val="standardContextual"/>
        </w:rPr>
        <w:t xml:space="preserve"> including adherence to the relevant </w:t>
      </w:r>
      <w:r w:rsidR="2255E24B" w:rsidRPr="2255E24B">
        <w:rPr>
          <w:rFonts w:ascii="Arial" w:eastAsia="Arial" w:hAnsi="Arial" w:cs="Arial"/>
          <w:b/>
          <w:bCs/>
          <w:sz w:val="22"/>
          <w:szCs w:val="22"/>
          <w:lang w:val="en-US" w:eastAsia="en-US"/>
        </w:rPr>
        <w:t>Information Privacy Principles (IPPs).</w:t>
      </w:r>
    </w:p>
    <w:p w14:paraId="48B766AA" w14:textId="706DC01A" w:rsidR="519F0F99" w:rsidRDefault="519F0F99" w:rsidP="519F0F99">
      <w:pPr>
        <w:pStyle w:val="paragraph"/>
        <w:spacing w:line="360" w:lineRule="auto"/>
        <w:ind w:right="585"/>
        <w:rPr>
          <w:rFonts w:ascii="Arial" w:eastAsia="Arial" w:hAnsi="Arial" w:cs="Arial"/>
          <w:sz w:val="22"/>
          <w:szCs w:val="22"/>
          <w:lang w:val="en-US" w:eastAsia="en-US"/>
        </w:rPr>
      </w:pPr>
    </w:p>
    <w:p w14:paraId="065F84C8" w14:textId="77777777" w:rsidR="00200D78" w:rsidRPr="00200D78" w:rsidRDefault="00200D78" w:rsidP="473DB4DD">
      <w:pPr>
        <w:pStyle w:val="paragraph"/>
        <w:spacing w:line="360" w:lineRule="auto"/>
        <w:ind w:right="585"/>
        <w:rPr>
          <w:rFonts w:ascii="Arial" w:eastAsia="Arial" w:hAnsi="Arial" w:cs="Arial"/>
          <w:kern w:val="2"/>
          <w:sz w:val="22"/>
          <w:szCs w:val="22"/>
          <w:lang w:val="en-US" w:eastAsia="en-US"/>
          <w14:ligatures w14:val="standardContextual"/>
        </w:rPr>
      </w:pPr>
      <w:r w:rsidRPr="00200D78">
        <w:rPr>
          <w:rFonts w:ascii="Arial" w:eastAsia="Arial" w:hAnsi="Arial" w:cs="Arial"/>
          <w:kern w:val="2"/>
          <w:sz w:val="22"/>
          <w:szCs w:val="22"/>
          <w:lang w:val="en-US" w:eastAsia="en-US"/>
          <w14:ligatures w14:val="standardContextual"/>
        </w:rPr>
        <w:t>RIAC recognises that all personal and confidential information must be handled in a manner that is:</w:t>
      </w:r>
    </w:p>
    <w:p w14:paraId="50480D20" w14:textId="49D8F75C" w:rsidR="00200D78" w:rsidRPr="00200D78" w:rsidRDefault="00200D78" w:rsidP="473DB4DD">
      <w:pPr>
        <w:pStyle w:val="paragraph"/>
        <w:numPr>
          <w:ilvl w:val="0"/>
          <w:numId w:val="84"/>
        </w:numPr>
        <w:spacing w:line="360" w:lineRule="auto"/>
        <w:ind w:right="585"/>
        <w:rPr>
          <w:rFonts w:ascii="Arial" w:eastAsia="Arial" w:hAnsi="Arial" w:cs="Arial"/>
          <w:kern w:val="2"/>
          <w:sz w:val="22"/>
          <w:szCs w:val="22"/>
          <w:lang w:val="en-US" w:eastAsia="en-US"/>
          <w14:ligatures w14:val="standardContextual"/>
        </w:rPr>
      </w:pPr>
      <w:r w:rsidRPr="00200D78">
        <w:rPr>
          <w:rFonts w:ascii="Arial" w:eastAsia="Arial" w:hAnsi="Arial" w:cs="Arial"/>
          <w:kern w:val="2"/>
          <w:sz w:val="22"/>
          <w:szCs w:val="22"/>
          <w:lang w:val="en-US" w:eastAsia="en-US"/>
          <w14:ligatures w14:val="standardContextual"/>
        </w:rPr>
        <w:t>Fair, reasonable, and proportionate to its intended purpose.</w:t>
      </w:r>
    </w:p>
    <w:p w14:paraId="772C7431" w14:textId="1E2D7A34" w:rsidR="00200D78" w:rsidRPr="00200D78" w:rsidRDefault="00200D78" w:rsidP="473DB4DD">
      <w:pPr>
        <w:pStyle w:val="paragraph"/>
        <w:numPr>
          <w:ilvl w:val="0"/>
          <w:numId w:val="84"/>
        </w:numPr>
        <w:spacing w:line="360" w:lineRule="auto"/>
        <w:ind w:right="585"/>
        <w:rPr>
          <w:rFonts w:ascii="Arial" w:eastAsia="Arial" w:hAnsi="Arial" w:cs="Arial"/>
          <w:kern w:val="2"/>
          <w:sz w:val="22"/>
          <w:szCs w:val="22"/>
          <w:lang w:val="en-US" w:eastAsia="en-US"/>
          <w14:ligatures w14:val="standardContextual"/>
        </w:rPr>
      </w:pPr>
      <w:r w:rsidRPr="00200D78">
        <w:rPr>
          <w:rFonts w:ascii="Arial" w:eastAsia="Arial" w:hAnsi="Arial" w:cs="Arial"/>
          <w:kern w:val="2"/>
          <w:sz w:val="22"/>
          <w:szCs w:val="22"/>
          <w:lang w:val="en-US" w:eastAsia="en-US"/>
          <w14:ligatures w14:val="standardContextual"/>
        </w:rPr>
        <w:t xml:space="preserve">Protected against </w:t>
      </w:r>
      <w:proofErr w:type="spellStart"/>
      <w:r w:rsidRPr="00200D78">
        <w:rPr>
          <w:rFonts w:ascii="Arial" w:eastAsia="Arial" w:hAnsi="Arial" w:cs="Arial"/>
          <w:kern w:val="2"/>
          <w:sz w:val="22"/>
          <w:szCs w:val="22"/>
          <w:lang w:val="en-US" w:eastAsia="en-US"/>
          <w14:ligatures w14:val="standardContextual"/>
        </w:rPr>
        <w:t>unauthorised</w:t>
      </w:r>
      <w:proofErr w:type="spellEnd"/>
      <w:r w:rsidRPr="00200D78">
        <w:rPr>
          <w:rFonts w:ascii="Arial" w:eastAsia="Arial" w:hAnsi="Arial" w:cs="Arial"/>
          <w:kern w:val="2"/>
          <w:sz w:val="22"/>
          <w:szCs w:val="22"/>
          <w:lang w:val="en-US" w:eastAsia="en-US"/>
          <w14:ligatures w14:val="standardContextual"/>
        </w:rPr>
        <w:t xml:space="preserve"> access, use, or disclosure.</w:t>
      </w:r>
    </w:p>
    <w:p w14:paraId="7F726765" w14:textId="77777777" w:rsidR="00200D78" w:rsidRPr="00200D78" w:rsidRDefault="00200D78" w:rsidP="473DB4DD">
      <w:pPr>
        <w:pStyle w:val="paragraph"/>
        <w:numPr>
          <w:ilvl w:val="0"/>
          <w:numId w:val="84"/>
        </w:numPr>
        <w:spacing w:line="360" w:lineRule="auto"/>
        <w:ind w:right="585"/>
        <w:rPr>
          <w:rFonts w:ascii="Arial" w:eastAsia="Arial" w:hAnsi="Arial" w:cs="Arial"/>
          <w:kern w:val="2"/>
          <w:sz w:val="22"/>
          <w:szCs w:val="22"/>
          <w:lang w:val="en-US" w:eastAsia="en-US"/>
          <w14:ligatures w14:val="standardContextual"/>
        </w:rPr>
      </w:pPr>
      <w:r w:rsidRPr="00200D78">
        <w:rPr>
          <w:rFonts w:ascii="Arial" w:eastAsia="Arial" w:hAnsi="Arial" w:cs="Arial"/>
          <w:kern w:val="2"/>
          <w:sz w:val="22"/>
          <w:szCs w:val="22"/>
          <w:lang w:val="en-US" w:eastAsia="en-US"/>
          <w14:ligatures w14:val="standardContextual"/>
        </w:rPr>
        <w:t>Subject to valid and informed consent, where applicable.</w:t>
      </w:r>
    </w:p>
    <w:p w14:paraId="62F58799" w14:textId="77777777" w:rsidR="00200D78" w:rsidRPr="00200D78" w:rsidRDefault="00200D78" w:rsidP="473DB4DD">
      <w:pPr>
        <w:pStyle w:val="paragraph"/>
        <w:numPr>
          <w:ilvl w:val="0"/>
          <w:numId w:val="84"/>
        </w:numPr>
        <w:spacing w:line="360" w:lineRule="auto"/>
        <w:ind w:right="585"/>
        <w:rPr>
          <w:rFonts w:ascii="Arial" w:eastAsia="Arial" w:hAnsi="Arial" w:cs="Arial"/>
          <w:kern w:val="2"/>
          <w:sz w:val="22"/>
          <w:szCs w:val="22"/>
          <w:lang w:val="en-US" w:eastAsia="en-US"/>
          <w14:ligatures w14:val="standardContextual"/>
        </w:rPr>
      </w:pPr>
      <w:r w:rsidRPr="00200D78">
        <w:rPr>
          <w:rFonts w:ascii="Arial" w:eastAsia="Arial" w:hAnsi="Arial" w:cs="Arial"/>
          <w:kern w:val="2"/>
          <w:sz w:val="22"/>
          <w:szCs w:val="22"/>
          <w:lang w:val="en-US" w:eastAsia="en-US"/>
          <w14:ligatures w14:val="standardContextual"/>
        </w:rPr>
        <w:t>Retained or securely deleted in accordance with legal obligations and individual rights, including the right to erasure.</w:t>
      </w:r>
    </w:p>
    <w:p w14:paraId="53FD00A0" w14:textId="4C1D3169" w:rsidR="00682682" w:rsidRDefault="00200D78" w:rsidP="473DB4DD">
      <w:pPr>
        <w:pStyle w:val="paragraph"/>
        <w:spacing w:before="0" w:beforeAutospacing="0" w:after="0" w:afterAutospacing="0" w:line="360" w:lineRule="auto"/>
        <w:ind w:right="585"/>
        <w:rPr>
          <w:rFonts w:ascii="Arial" w:eastAsia="Arial" w:hAnsi="Arial" w:cs="Arial"/>
          <w:kern w:val="2"/>
          <w:sz w:val="22"/>
          <w:szCs w:val="22"/>
          <w:lang w:val="en-US" w:eastAsia="en-US"/>
          <w14:ligatures w14:val="standardContextual"/>
        </w:rPr>
      </w:pPr>
      <w:r w:rsidRPr="00200D78">
        <w:rPr>
          <w:rFonts w:ascii="Arial" w:eastAsia="Arial" w:hAnsi="Arial" w:cs="Arial"/>
          <w:kern w:val="2"/>
          <w:sz w:val="22"/>
          <w:szCs w:val="22"/>
          <w:lang w:val="en-US" w:eastAsia="en-US"/>
          <w14:ligatures w14:val="standardContextual"/>
        </w:rPr>
        <w:t>This policy provides a framework for how RIAC collects, uses, stores, discloses, safeguards, and deletes personal information.</w:t>
      </w:r>
    </w:p>
    <w:p w14:paraId="50A05D88" w14:textId="77777777" w:rsidR="00200D78" w:rsidRDefault="00200D78" w:rsidP="00200D78">
      <w:pPr>
        <w:pStyle w:val="paragraph"/>
        <w:spacing w:before="0" w:beforeAutospacing="0" w:after="0" w:afterAutospacing="0" w:line="276" w:lineRule="auto"/>
        <w:ind w:right="585"/>
        <w:rPr>
          <w:rFonts w:ascii="Arial" w:eastAsia="Arial" w:hAnsi="Arial" w:cs="Arial"/>
          <w:kern w:val="2"/>
          <w:sz w:val="22"/>
          <w:szCs w:val="22"/>
          <w:lang w:val="en-US" w:eastAsia="en-US"/>
          <w14:ligatures w14:val="standardContextual"/>
        </w:rPr>
      </w:pPr>
    </w:p>
    <w:p w14:paraId="056DD7EE" w14:textId="24753E0E" w:rsidR="3B3E1DF7" w:rsidRDefault="2255E24B" w:rsidP="2255E24B">
      <w:pPr>
        <w:pStyle w:val="paragraph"/>
        <w:numPr>
          <w:ilvl w:val="0"/>
          <w:numId w:val="1"/>
        </w:numPr>
        <w:spacing w:before="0" w:beforeAutospacing="0" w:after="0" w:afterAutospacing="0" w:line="360" w:lineRule="auto"/>
        <w:rPr>
          <w:rFonts w:ascii="Arial" w:eastAsia="Calibri" w:hAnsi="Arial" w:cs="Arial"/>
          <w:b/>
          <w:bCs/>
          <w:sz w:val="28"/>
          <w:szCs w:val="28"/>
        </w:rPr>
      </w:pPr>
      <w:r w:rsidRPr="2255E24B">
        <w:rPr>
          <w:rFonts w:ascii="Arial" w:eastAsia="Calibri" w:hAnsi="Arial" w:cs="Arial"/>
          <w:b/>
          <w:bCs/>
          <w:sz w:val="28"/>
          <w:szCs w:val="28"/>
        </w:rPr>
        <w:t>Scalability and Practical Implementation</w:t>
      </w:r>
    </w:p>
    <w:p w14:paraId="4507D60D" w14:textId="27A8F76B" w:rsidR="3B3E1DF7" w:rsidRDefault="2255E24B" w:rsidP="2255E24B">
      <w:pPr>
        <w:pStyle w:val="paragraph"/>
        <w:spacing w:before="0" w:beforeAutospacing="0" w:after="0" w:afterAutospacing="0" w:line="360" w:lineRule="auto"/>
        <w:ind w:left="720"/>
        <w:rPr>
          <w:rFonts w:ascii="Arial" w:eastAsia="Calibri" w:hAnsi="Arial" w:cs="Arial"/>
          <w:b/>
          <w:bCs/>
          <w:sz w:val="28"/>
          <w:szCs w:val="28"/>
        </w:rPr>
      </w:pPr>
      <w:r w:rsidRPr="2255E24B">
        <w:rPr>
          <w:rFonts w:ascii="Arial" w:eastAsia="Calibri" w:hAnsi="Arial" w:cs="Arial"/>
          <w:sz w:val="22"/>
          <w:szCs w:val="22"/>
        </w:rPr>
        <w:t xml:space="preserve">As a small not-for-profit organisation, RIAC takes a practical and risk-based approach to putting this policy into action. In that context, we recognise that some technical solutions—like data portability systems or pseudonymisation—can be overly complex and costly for an </w:t>
      </w:r>
      <w:r w:rsidRPr="2255E24B">
        <w:rPr>
          <w:rFonts w:ascii="Arial" w:eastAsia="Calibri" w:hAnsi="Arial" w:cs="Arial"/>
          <w:sz w:val="22"/>
          <w:szCs w:val="22"/>
        </w:rPr>
        <w:lastRenderedPageBreak/>
        <w:t>organisation our size. We will implement measures to ensure compliance with due regard to our scale and resource base.</w:t>
      </w:r>
    </w:p>
    <w:p w14:paraId="2CDC5620" w14:textId="349B7C39" w:rsidR="00682682" w:rsidRPr="00EA13FB" w:rsidRDefault="2255E24B" w:rsidP="2255E24B">
      <w:pPr>
        <w:pStyle w:val="paragraph"/>
        <w:numPr>
          <w:ilvl w:val="0"/>
          <w:numId w:val="1"/>
        </w:numPr>
        <w:spacing w:before="0" w:beforeAutospacing="0" w:after="0" w:afterAutospacing="0" w:line="276" w:lineRule="auto"/>
        <w:rPr>
          <w:rStyle w:val="eop"/>
          <w:rFonts w:ascii="Arial" w:hAnsi="Arial" w:cs="Arial"/>
          <w:b/>
          <w:bCs/>
          <w:sz w:val="28"/>
          <w:szCs w:val="28"/>
        </w:rPr>
      </w:pPr>
      <w:r w:rsidRPr="2255E24B">
        <w:rPr>
          <w:rStyle w:val="normaltextrun"/>
          <w:rFonts w:ascii="Arial" w:hAnsi="Arial" w:cs="Arial"/>
          <w:b/>
          <w:bCs/>
          <w:sz w:val="28"/>
          <w:szCs w:val="28"/>
        </w:rPr>
        <w:t>Scope </w:t>
      </w:r>
    </w:p>
    <w:p w14:paraId="1BE0C472" w14:textId="77777777" w:rsidR="00682682" w:rsidRPr="00EA13FB" w:rsidRDefault="3B3E1DF7" w:rsidP="3B3E1DF7">
      <w:pPr>
        <w:rPr>
          <w:rFonts w:ascii="Arial" w:eastAsia="Arial" w:hAnsi="Arial" w:cs="Arial"/>
          <w:sz w:val="22"/>
          <w:szCs w:val="22"/>
        </w:rPr>
      </w:pPr>
      <w:r w:rsidRPr="3B3E1DF7">
        <w:rPr>
          <w:rFonts w:ascii="Arial" w:eastAsia="Arial" w:hAnsi="Arial" w:cs="Arial"/>
          <w:sz w:val="22"/>
          <w:szCs w:val="22"/>
        </w:rPr>
        <w:t>This policy applies to all RIAC clients, employees, and volunteers regarding the collection, use, storage, and disclosure of personal information.</w:t>
      </w:r>
    </w:p>
    <w:p w14:paraId="322FCE50" w14:textId="1F108D20" w:rsidR="473DB4DD" w:rsidRDefault="473DB4DD" w:rsidP="3B3E1DF7">
      <w:pPr>
        <w:pStyle w:val="paragraph"/>
        <w:spacing w:before="0" w:beforeAutospacing="0" w:after="0" w:afterAutospacing="0" w:line="276" w:lineRule="auto"/>
        <w:rPr>
          <w:rStyle w:val="eop"/>
          <w:rFonts w:ascii="Arial" w:hAnsi="Arial" w:cs="Arial"/>
          <w:b/>
          <w:bCs/>
          <w:color w:val="000000" w:themeColor="text1"/>
        </w:rPr>
      </w:pPr>
    </w:p>
    <w:p w14:paraId="4CF1F0FB" w14:textId="53366E0C" w:rsidR="00682682" w:rsidRPr="00EA13FB" w:rsidRDefault="2255E24B" w:rsidP="2255E24B">
      <w:pPr>
        <w:pStyle w:val="paragraph"/>
        <w:numPr>
          <w:ilvl w:val="0"/>
          <w:numId w:val="1"/>
        </w:numPr>
        <w:spacing w:before="0" w:beforeAutospacing="0" w:after="0" w:afterAutospacing="0" w:line="360" w:lineRule="auto"/>
        <w:rPr>
          <w:rStyle w:val="eop"/>
          <w:rFonts w:ascii="Arial" w:hAnsi="Arial" w:cs="Arial"/>
          <w:b/>
          <w:bCs/>
          <w:sz w:val="28"/>
          <w:szCs w:val="28"/>
        </w:rPr>
      </w:pPr>
      <w:r w:rsidRPr="2255E24B">
        <w:rPr>
          <w:rStyle w:val="normaltextrun"/>
          <w:rFonts w:ascii="Arial" w:hAnsi="Arial" w:cs="Arial"/>
          <w:b/>
          <w:bCs/>
          <w:sz w:val="28"/>
          <w:szCs w:val="28"/>
        </w:rPr>
        <w:t>Responsibilities </w:t>
      </w:r>
    </w:p>
    <w:p w14:paraId="78B6993C" w14:textId="668011B4" w:rsidR="00682682" w:rsidRPr="00EA13FB" w:rsidRDefault="2255E24B" w:rsidP="3B3E1DF7">
      <w:pPr>
        <w:pStyle w:val="paragraph"/>
        <w:spacing w:before="0" w:beforeAutospacing="0" w:after="0" w:afterAutospacing="0" w:line="360" w:lineRule="auto"/>
        <w:rPr>
          <w:rStyle w:val="normaltextrun"/>
          <w:rFonts w:ascii="Arial" w:hAnsi="Arial" w:cs="Arial"/>
          <w:sz w:val="22"/>
          <w:szCs w:val="22"/>
        </w:rPr>
      </w:pPr>
      <w:r w:rsidRPr="2255E24B">
        <w:rPr>
          <w:rStyle w:val="normaltextrun"/>
          <w:rFonts w:ascii="Arial" w:hAnsi="Arial" w:cs="Arial"/>
          <w:sz w:val="22"/>
          <w:szCs w:val="22"/>
        </w:rPr>
        <w:t>All RIAC Personnel are responsible for respecting and maintaining the privacy and confidentiality of individuals and the organisation’s business. </w:t>
      </w:r>
    </w:p>
    <w:p w14:paraId="50B634B6" w14:textId="0B9E4B2E" w:rsidR="3B3E1DF7" w:rsidRDefault="3B3E1DF7" w:rsidP="3B3E1DF7">
      <w:pPr>
        <w:pStyle w:val="paragraph"/>
        <w:spacing w:before="0" w:beforeAutospacing="0" w:after="0" w:afterAutospacing="0" w:line="360" w:lineRule="auto"/>
        <w:rPr>
          <w:rStyle w:val="normaltextrun"/>
          <w:rFonts w:ascii="Arial" w:hAnsi="Arial" w:cs="Arial"/>
          <w:sz w:val="22"/>
          <w:szCs w:val="22"/>
        </w:rPr>
      </w:pPr>
    </w:p>
    <w:p w14:paraId="12A8DCB9" w14:textId="1D2D9804" w:rsidR="3B3E1DF7" w:rsidRDefault="2255E24B" w:rsidP="3B3E1DF7">
      <w:pPr>
        <w:pStyle w:val="paragraph"/>
        <w:spacing w:before="0" w:beforeAutospacing="0" w:after="0" w:afterAutospacing="0" w:line="360" w:lineRule="auto"/>
        <w:rPr>
          <w:rFonts w:ascii="Arial" w:eastAsia="Calibri" w:hAnsi="Arial" w:cs="Arial"/>
          <w:sz w:val="22"/>
          <w:szCs w:val="22"/>
        </w:rPr>
      </w:pPr>
      <w:r w:rsidRPr="2255E24B">
        <w:rPr>
          <w:rFonts w:ascii="Arial" w:eastAsia="Calibri" w:hAnsi="Arial" w:cs="Arial"/>
          <w:sz w:val="22"/>
          <w:szCs w:val="22"/>
        </w:rPr>
        <w:t>To strengthen governance and accountability, RIAC designates the CEO as the organisation’s Privacy Officer. This role is responsible for overseeing privacy compliance, responding to privacy-related inquiries and complaints, coordinating data breach responses, and ensuring that privacy practices remain aligned with current legislation and best practices.</w:t>
      </w:r>
    </w:p>
    <w:p w14:paraId="10217AA7" w14:textId="77777777" w:rsidR="00682682" w:rsidRPr="00EA13FB" w:rsidRDefault="00682682" w:rsidP="473DB4DD">
      <w:pPr>
        <w:pStyle w:val="paragraph"/>
        <w:spacing w:before="0" w:beforeAutospacing="0" w:after="0" w:afterAutospacing="0" w:line="360" w:lineRule="auto"/>
        <w:rPr>
          <w:rFonts w:ascii="Arial" w:hAnsi="Arial" w:cs="Arial"/>
          <w:sz w:val="18"/>
          <w:szCs w:val="18"/>
        </w:rPr>
      </w:pPr>
    </w:p>
    <w:p w14:paraId="4A4F46FF" w14:textId="2AB00326" w:rsidR="00682682" w:rsidRPr="00BD74C5" w:rsidRDefault="2255E24B" w:rsidP="3B3E1DF7">
      <w:pPr>
        <w:pStyle w:val="paragraph"/>
        <w:spacing w:before="0" w:beforeAutospacing="0" w:after="0" w:afterAutospacing="0" w:line="360" w:lineRule="auto"/>
        <w:ind w:right="585"/>
        <w:rPr>
          <w:rStyle w:val="normaltextrun"/>
          <w:rFonts w:ascii="Arial" w:hAnsi="Arial" w:cs="Arial"/>
          <w:color w:val="000000" w:themeColor="text1"/>
          <w:sz w:val="22"/>
          <w:szCs w:val="22"/>
        </w:rPr>
      </w:pPr>
      <w:r w:rsidRPr="2255E24B">
        <w:rPr>
          <w:rStyle w:val="normaltextrun"/>
          <w:rFonts w:ascii="Arial" w:hAnsi="Arial" w:cs="Arial"/>
          <w:sz w:val="22"/>
          <w:szCs w:val="22"/>
        </w:rPr>
        <w:t>RIAC will provide information and training to support all staff, board members, and volunteers in understanding their obligations under this policy and how to meet them</w:t>
      </w:r>
      <w:r w:rsidRPr="2255E24B">
        <w:rPr>
          <w:rStyle w:val="normaltextrun"/>
          <w:rFonts w:ascii="Arial" w:hAnsi="Arial" w:cs="Arial"/>
          <w:sz w:val="22"/>
          <w:szCs w:val="22"/>
          <w:lang w:val="en-US"/>
        </w:rPr>
        <w:t>.</w:t>
      </w:r>
      <w:r w:rsidRPr="2255E24B">
        <w:rPr>
          <w:rStyle w:val="eop"/>
          <w:rFonts w:ascii="Arial" w:hAnsi="Arial" w:cs="Arial"/>
          <w:sz w:val="22"/>
          <w:szCs w:val="22"/>
        </w:rPr>
        <w:t> </w:t>
      </w:r>
    </w:p>
    <w:p w14:paraId="0BAD35EF" w14:textId="71F07F60" w:rsidR="473DB4DD" w:rsidRDefault="473DB4DD" w:rsidP="473DB4DD">
      <w:pPr>
        <w:pStyle w:val="paragraph"/>
        <w:spacing w:before="0" w:beforeAutospacing="0" w:after="0" w:afterAutospacing="0" w:line="360" w:lineRule="auto"/>
        <w:ind w:right="585"/>
        <w:rPr>
          <w:rStyle w:val="eop"/>
          <w:rFonts w:ascii="Arial" w:hAnsi="Arial" w:cs="Arial"/>
        </w:rPr>
      </w:pPr>
    </w:p>
    <w:p w14:paraId="41E7B2C6" w14:textId="7462E867" w:rsidR="3B3E1DF7"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 xml:space="preserve">Definitions </w:t>
      </w:r>
    </w:p>
    <w:p w14:paraId="663517E3" w14:textId="7546DFBE" w:rsidR="2255E24B" w:rsidRDefault="2255E24B" w:rsidP="2255E24B">
      <w:pPr>
        <w:pStyle w:val="paragraph"/>
        <w:numPr>
          <w:ilvl w:val="0"/>
          <w:numId w:val="6"/>
        </w:numPr>
        <w:spacing w:line="360" w:lineRule="auto"/>
        <w:rPr>
          <w:rFonts w:ascii="Arial" w:eastAsia="Arial" w:hAnsi="Arial" w:cs="Arial"/>
          <w:sz w:val="22"/>
          <w:szCs w:val="22"/>
        </w:rPr>
      </w:pPr>
      <w:r w:rsidRPr="2255E24B">
        <w:rPr>
          <w:rFonts w:ascii="Arial" w:eastAsia="Arial" w:hAnsi="Arial" w:cs="Arial"/>
          <w:b/>
          <w:bCs/>
          <w:sz w:val="22"/>
          <w:szCs w:val="22"/>
        </w:rPr>
        <w:t xml:space="preserve">Australian Privacy Principles (APPs): </w:t>
      </w:r>
      <w:r w:rsidRPr="2255E24B">
        <w:rPr>
          <w:rFonts w:ascii="Arial" w:eastAsia="Arial" w:hAnsi="Arial" w:cs="Arial"/>
          <w:sz w:val="22"/>
          <w:szCs w:val="22"/>
        </w:rPr>
        <w:t>The principles under the Privacy Act 1988 (</w:t>
      </w:r>
      <w:proofErr w:type="spellStart"/>
      <w:r w:rsidRPr="2255E24B">
        <w:rPr>
          <w:rFonts w:ascii="Arial" w:eastAsia="Arial" w:hAnsi="Arial" w:cs="Arial"/>
          <w:sz w:val="22"/>
          <w:szCs w:val="22"/>
        </w:rPr>
        <w:t>Cth</w:t>
      </w:r>
      <w:proofErr w:type="spellEnd"/>
      <w:r w:rsidRPr="2255E24B">
        <w:rPr>
          <w:rFonts w:ascii="Arial" w:eastAsia="Arial" w:hAnsi="Arial" w:cs="Arial"/>
          <w:sz w:val="22"/>
          <w:szCs w:val="22"/>
        </w:rPr>
        <w:t>) that apply to most Australian organisations and outline how personal information must be handled.</w:t>
      </w:r>
    </w:p>
    <w:p w14:paraId="14BBE306" w14:textId="077CD7D5" w:rsidR="2255E24B" w:rsidRDefault="2255E24B" w:rsidP="2255E24B">
      <w:pPr>
        <w:pStyle w:val="paragraph"/>
        <w:numPr>
          <w:ilvl w:val="0"/>
          <w:numId w:val="9"/>
        </w:numPr>
        <w:spacing w:line="360" w:lineRule="auto"/>
        <w:rPr>
          <w:rFonts w:ascii="Arial" w:eastAsia="Calibri" w:hAnsi="Arial" w:cs="Arial"/>
          <w:b/>
          <w:bCs/>
        </w:rPr>
      </w:pPr>
      <w:r w:rsidRPr="2255E24B">
        <w:rPr>
          <w:rFonts w:ascii="Arial" w:eastAsia="Calibri" w:hAnsi="Arial" w:cs="Arial"/>
          <w:b/>
          <w:bCs/>
        </w:rPr>
        <w:t xml:space="preserve">Consent: </w:t>
      </w:r>
      <w:r w:rsidRPr="2255E24B">
        <w:rPr>
          <w:rFonts w:ascii="Arial" w:eastAsia="Calibri" w:hAnsi="Arial" w:cs="Arial"/>
          <w:sz w:val="22"/>
          <w:szCs w:val="22"/>
        </w:rPr>
        <w:t>A freely given, specific, informed, and unambiguous indication of an individual’s wishes by which they, by a statement or clear affirmative action, signify agreement to the use or processing of their personal data.</w:t>
      </w:r>
    </w:p>
    <w:p w14:paraId="3487BD6E" w14:textId="11E4B474" w:rsidR="2255E24B" w:rsidRDefault="2255E24B" w:rsidP="2255E24B">
      <w:pPr>
        <w:pStyle w:val="paragraph"/>
        <w:numPr>
          <w:ilvl w:val="0"/>
          <w:numId w:val="7"/>
        </w:numPr>
        <w:spacing w:line="360" w:lineRule="auto"/>
        <w:rPr>
          <w:rFonts w:ascii="Arial" w:eastAsia="Calibri" w:hAnsi="Arial" w:cs="Arial"/>
          <w:b/>
          <w:bCs/>
          <w:sz w:val="22"/>
          <w:szCs w:val="22"/>
        </w:rPr>
      </w:pPr>
      <w:r w:rsidRPr="2255E24B">
        <w:rPr>
          <w:rFonts w:ascii="Arial" w:eastAsia="Calibri" w:hAnsi="Arial" w:cs="Arial"/>
          <w:b/>
          <w:bCs/>
          <w:sz w:val="22"/>
          <w:szCs w:val="22"/>
        </w:rPr>
        <w:t xml:space="preserve">Data Breach: </w:t>
      </w:r>
      <w:r w:rsidRPr="2255E24B">
        <w:rPr>
          <w:rFonts w:ascii="Arial" w:eastAsia="Calibri" w:hAnsi="Arial" w:cs="Arial"/>
          <w:sz w:val="22"/>
          <w:szCs w:val="22"/>
        </w:rPr>
        <w:t>An incident where personal or sensitive information is lost or subjected to unauthorised access, modification, disclosure, or other misuse. This includes both accidental and deliberate breaches.</w:t>
      </w:r>
    </w:p>
    <w:p w14:paraId="15053FA9" w14:textId="1CE88292" w:rsidR="2255E24B" w:rsidRDefault="2255E24B" w:rsidP="2255E24B">
      <w:pPr>
        <w:pStyle w:val="paragraph"/>
        <w:numPr>
          <w:ilvl w:val="0"/>
          <w:numId w:val="5"/>
        </w:numPr>
        <w:spacing w:line="360" w:lineRule="auto"/>
        <w:rPr>
          <w:rFonts w:ascii="Arial" w:eastAsia="Calibri" w:hAnsi="Arial" w:cs="Arial"/>
          <w:b/>
          <w:bCs/>
          <w:sz w:val="22"/>
          <w:szCs w:val="22"/>
        </w:rPr>
      </w:pPr>
      <w:r w:rsidRPr="2255E24B">
        <w:rPr>
          <w:rFonts w:ascii="Arial" w:eastAsia="Calibri" w:hAnsi="Arial" w:cs="Arial"/>
          <w:b/>
          <w:bCs/>
          <w:sz w:val="22"/>
          <w:szCs w:val="22"/>
        </w:rPr>
        <w:t xml:space="preserve">De-identified Information: </w:t>
      </w:r>
      <w:r w:rsidRPr="2255E24B">
        <w:rPr>
          <w:rFonts w:ascii="Arial" w:eastAsia="Calibri" w:hAnsi="Arial" w:cs="Arial"/>
          <w:sz w:val="22"/>
          <w:szCs w:val="22"/>
        </w:rPr>
        <w:t>Information that has been stripped of personal identifiers so that the individual is no longer reasonably identifiable.</w:t>
      </w:r>
    </w:p>
    <w:p w14:paraId="7B3DF4D2" w14:textId="6F3B574E" w:rsidR="2255E24B" w:rsidRDefault="2255E24B" w:rsidP="2255E24B">
      <w:pPr>
        <w:pStyle w:val="paragraph"/>
        <w:numPr>
          <w:ilvl w:val="0"/>
          <w:numId w:val="9"/>
        </w:numPr>
        <w:spacing w:line="360" w:lineRule="auto"/>
        <w:rPr>
          <w:rFonts w:ascii="Arial" w:eastAsia="Arial" w:hAnsi="Arial" w:cs="Arial"/>
          <w:sz w:val="22"/>
          <w:szCs w:val="22"/>
        </w:rPr>
      </w:pPr>
      <w:r w:rsidRPr="2255E24B">
        <w:rPr>
          <w:rFonts w:ascii="Arial" w:eastAsia="Arial" w:hAnsi="Arial" w:cs="Arial"/>
          <w:b/>
          <w:bCs/>
          <w:sz w:val="22"/>
          <w:szCs w:val="22"/>
        </w:rPr>
        <w:lastRenderedPageBreak/>
        <w:t xml:space="preserve">Doxxing: </w:t>
      </w:r>
      <w:r w:rsidRPr="2255E24B">
        <w:rPr>
          <w:rFonts w:ascii="Arial" w:eastAsia="Arial" w:hAnsi="Arial" w:cs="Arial"/>
          <w:sz w:val="22"/>
          <w:szCs w:val="22"/>
        </w:rPr>
        <w:t>The unauthorised disclosure of an individual’s personal or identifying information, often with malicious intent.</w:t>
      </w:r>
    </w:p>
    <w:p w14:paraId="3F4891C2" w14:textId="0D1FA1D4" w:rsidR="2255E24B" w:rsidRDefault="2255E24B" w:rsidP="2255E24B">
      <w:pPr>
        <w:pStyle w:val="paragraph"/>
        <w:numPr>
          <w:ilvl w:val="0"/>
          <w:numId w:val="9"/>
        </w:numPr>
        <w:spacing w:line="360" w:lineRule="auto"/>
        <w:rPr>
          <w:rFonts w:ascii="Arial" w:eastAsia="Calibri" w:hAnsi="Arial" w:cs="Arial"/>
          <w:b/>
          <w:bCs/>
          <w:sz w:val="22"/>
          <w:szCs w:val="22"/>
        </w:rPr>
      </w:pPr>
      <w:r w:rsidRPr="2255E24B">
        <w:rPr>
          <w:rFonts w:ascii="Arial" w:eastAsia="Calibri" w:hAnsi="Arial" w:cs="Arial"/>
          <w:b/>
          <w:bCs/>
          <w:sz w:val="22"/>
          <w:szCs w:val="22"/>
        </w:rPr>
        <w:t>Information Privacy Principles (IPPs)</w:t>
      </w:r>
    </w:p>
    <w:p w14:paraId="190794B5" w14:textId="6842BDC7" w:rsidR="2255E24B" w:rsidRDefault="5A939D54" w:rsidP="5A939D54">
      <w:pPr>
        <w:pStyle w:val="paragraph"/>
        <w:spacing w:line="360" w:lineRule="auto"/>
        <w:ind w:left="720"/>
        <w:rPr>
          <w:rFonts w:ascii="Arial" w:eastAsia="Calibri" w:hAnsi="Arial" w:cs="Arial"/>
          <w:sz w:val="22"/>
          <w:szCs w:val="22"/>
        </w:rPr>
      </w:pPr>
      <w:r w:rsidRPr="5A939D54">
        <w:rPr>
          <w:rFonts w:ascii="Arial" w:eastAsia="Calibri" w:hAnsi="Arial" w:cs="Arial"/>
          <w:sz w:val="22"/>
          <w:szCs w:val="22"/>
        </w:rPr>
        <w:t>The set of principles under the Privacy and Data Protection Act 2014 (Vic) that govern how public sector organisations in Victoria must handle personal information.</w:t>
      </w:r>
    </w:p>
    <w:p w14:paraId="553F62A9" w14:textId="4486AF82" w:rsidR="3B3E1DF7" w:rsidRDefault="5A939D54" w:rsidP="5A939D54">
      <w:pPr>
        <w:pStyle w:val="paragraph"/>
        <w:numPr>
          <w:ilvl w:val="0"/>
          <w:numId w:val="9"/>
        </w:numPr>
        <w:spacing w:line="360" w:lineRule="auto"/>
        <w:rPr>
          <w:rFonts w:ascii="Arial" w:eastAsia="Calibri" w:hAnsi="Arial" w:cs="Arial"/>
          <w:b/>
          <w:bCs/>
          <w:sz w:val="22"/>
          <w:szCs w:val="22"/>
        </w:rPr>
      </w:pPr>
      <w:r w:rsidRPr="5A939D54">
        <w:rPr>
          <w:rFonts w:ascii="Arial" w:eastAsia="Calibri" w:hAnsi="Arial" w:cs="Arial"/>
          <w:b/>
          <w:bCs/>
          <w:sz w:val="22"/>
          <w:szCs w:val="22"/>
        </w:rPr>
        <w:t xml:space="preserve">Personal Information: </w:t>
      </w:r>
      <w:r w:rsidRPr="5A939D54">
        <w:rPr>
          <w:rFonts w:ascii="Arial" w:eastAsia="Calibri" w:hAnsi="Arial" w:cs="Arial"/>
          <w:sz w:val="22"/>
          <w:szCs w:val="22"/>
        </w:rPr>
        <w:t xml:space="preserve">Any data that identifies an individual or can reasonably be used to identify an individual. This includes, but is not limited to, details such as name, date of birth, or information about a disability. </w:t>
      </w:r>
    </w:p>
    <w:p w14:paraId="0C3B9101" w14:textId="65B0CD91" w:rsidR="3B3E1DF7" w:rsidRDefault="2255E24B" w:rsidP="2255E24B">
      <w:pPr>
        <w:pStyle w:val="paragraph"/>
        <w:numPr>
          <w:ilvl w:val="0"/>
          <w:numId w:val="9"/>
        </w:numPr>
        <w:spacing w:line="360" w:lineRule="auto"/>
        <w:rPr>
          <w:rFonts w:ascii="Arial" w:eastAsia="Arial" w:hAnsi="Arial" w:cs="Arial"/>
          <w:sz w:val="22"/>
          <w:szCs w:val="22"/>
        </w:rPr>
      </w:pPr>
      <w:r w:rsidRPr="2255E24B">
        <w:rPr>
          <w:rFonts w:ascii="Arial" w:eastAsia="Arial" w:hAnsi="Arial" w:cs="Arial"/>
          <w:sz w:val="22"/>
          <w:szCs w:val="22"/>
        </w:rPr>
        <w:t xml:space="preserve"> </w:t>
      </w:r>
      <w:r w:rsidRPr="2255E24B">
        <w:rPr>
          <w:rFonts w:ascii="Arial" w:eastAsia="Calibri" w:hAnsi="Arial" w:cs="Arial"/>
          <w:b/>
          <w:bCs/>
        </w:rPr>
        <w:t>Sensitive Information:</w:t>
      </w:r>
      <w:r w:rsidRPr="2255E24B">
        <w:rPr>
          <w:rFonts w:ascii="Arial" w:eastAsia="Arial" w:hAnsi="Arial" w:cs="Arial"/>
          <w:sz w:val="22"/>
          <w:szCs w:val="22"/>
        </w:rPr>
        <w:t xml:space="preserve"> A subset of personal information that is afforded a higher level of protection under the law.</w:t>
      </w:r>
      <w:r w:rsidR="3B3E1DF7">
        <w:br/>
      </w:r>
      <w:r w:rsidRPr="2255E24B">
        <w:rPr>
          <w:rFonts w:ascii="Arial" w:eastAsia="Arial" w:hAnsi="Arial" w:cs="Arial"/>
          <w:sz w:val="22"/>
          <w:szCs w:val="22"/>
        </w:rPr>
        <w:t>It includes:</w:t>
      </w:r>
    </w:p>
    <w:p w14:paraId="7B419CCB" w14:textId="7629CFD1" w:rsidR="3B3E1DF7" w:rsidRDefault="2255E24B" w:rsidP="2255E24B">
      <w:pPr>
        <w:pStyle w:val="paragraph"/>
        <w:numPr>
          <w:ilvl w:val="0"/>
          <w:numId w:val="3"/>
        </w:numPr>
        <w:spacing w:line="360" w:lineRule="auto"/>
        <w:rPr>
          <w:rFonts w:ascii="Arial" w:eastAsia="Arial" w:hAnsi="Arial" w:cs="Arial"/>
          <w:sz w:val="22"/>
          <w:szCs w:val="22"/>
        </w:rPr>
      </w:pPr>
      <w:r w:rsidRPr="2255E24B">
        <w:rPr>
          <w:rFonts w:ascii="Arial" w:eastAsia="Arial" w:hAnsi="Arial" w:cs="Arial"/>
          <w:sz w:val="22"/>
          <w:szCs w:val="22"/>
        </w:rPr>
        <w:t>Racial or ethnic origin</w:t>
      </w:r>
    </w:p>
    <w:p w14:paraId="70FB7B26" w14:textId="6BF0B456" w:rsidR="3B3E1DF7" w:rsidRDefault="2255E24B" w:rsidP="2255E24B">
      <w:pPr>
        <w:pStyle w:val="paragraph"/>
        <w:numPr>
          <w:ilvl w:val="0"/>
          <w:numId w:val="3"/>
        </w:numPr>
        <w:spacing w:line="360" w:lineRule="auto"/>
        <w:rPr>
          <w:rFonts w:ascii="Arial" w:eastAsia="Arial" w:hAnsi="Arial" w:cs="Arial"/>
          <w:sz w:val="22"/>
          <w:szCs w:val="22"/>
        </w:rPr>
      </w:pPr>
      <w:r w:rsidRPr="2255E24B">
        <w:rPr>
          <w:rFonts w:ascii="Arial" w:eastAsia="Arial" w:hAnsi="Arial" w:cs="Arial"/>
          <w:sz w:val="22"/>
          <w:szCs w:val="22"/>
        </w:rPr>
        <w:t>Political opinions or membership</w:t>
      </w:r>
    </w:p>
    <w:p w14:paraId="2CBC5902" w14:textId="765D9A7C" w:rsidR="3B3E1DF7" w:rsidRDefault="2255E24B" w:rsidP="2255E24B">
      <w:pPr>
        <w:pStyle w:val="paragraph"/>
        <w:numPr>
          <w:ilvl w:val="0"/>
          <w:numId w:val="3"/>
        </w:numPr>
        <w:spacing w:line="360" w:lineRule="auto"/>
        <w:rPr>
          <w:rFonts w:ascii="Arial" w:eastAsia="Arial" w:hAnsi="Arial" w:cs="Arial"/>
          <w:sz w:val="22"/>
          <w:szCs w:val="22"/>
        </w:rPr>
      </w:pPr>
      <w:r w:rsidRPr="2255E24B">
        <w:rPr>
          <w:rFonts w:ascii="Arial" w:eastAsia="Arial" w:hAnsi="Arial" w:cs="Arial"/>
          <w:sz w:val="22"/>
          <w:szCs w:val="22"/>
        </w:rPr>
        <w:t>Religious or philosophical beliefs</w:t>
      </w:r>
    </w:p>
    <w:p w14:paraId="53C82B59" w14:textId="64E2EEFA" w:rsidR="3B3E1DF7" w:rsidRDefault="2255E24B" w:rsidP="2255E24B">
      <w:pPr>
        <w:pStyle w:val="paragraph"/>
        <w:numPr>
          <w:ilvl w:val="0"/>
          <w:numId w:val="3"/>
        </w:numPr>
        <w:spacing w:line="360" w:lineRule="auto"/>
        <w:rPr>
          <w:rFonts w:ascii="Arial" w:eastAsia="Arial" w:hAnsi="Arial" w:cs="Arial"/>
          <w:sz w:val="22"/>
          <w:szCs w:val="22"/>
        </w:rPr>
      </w:pPr>
      <w:r w:rsidRPr="2255E24B">
        <w:rPr>
          <w:rFonts w:ascii="Arial" w:eastAsia="Arial" w:hAnsi="Arial" w:cs="Arial"/>
          <w:sz w:val="22"/>
          <w:szCs w:val="22"/>
        </w:rPr>
        <w:t>Sexual orientation or practices</w:t>
      </w:r>
    </w:p>
    <w:p w14:paraId="7CD6D2A2" w14:textId="6348D6CF" w:rsidR="3B3E1DF7" w:rsidRDefault="2255E24B" w:rsidP="2255E24B">
      <w:pPr>
        <w:pStyle w:val="paragraph"/>
        <w:numPr>
          <w:ilvl w:val="0"/>
          <w:numId w:val="3"/>
        </w:numPr>
        <w:spacing w:line="360" w:lineRule="auto"/>
        <w:rPr>
          <w:rFonts w:ascii="Arial" w:eastAsia="Arial" w:hAnsi="Arial" w:cs="Arial"/>
          <w:sz w:val="22"/>
          <w:szCs w:val="22"/>
        </w:rPr>
      </w:pPr>
      <w:r w:rsidRPr="2255E24B">
        <w:rPr>
          <w:rFonts w:ascii="Arial" w:eastAsia="Arial" w:hAnsi="Arial" w:cs="Arial"/>
          <w:sz w:val="22"/>
          <w:szCs w:val="22"/>
        </w:rPr>
        <w:t>Criminal record</w:t>
      </w:r>
    </w:p>
    <w:p w14:paraId="32B033A6" w14:textId="2FC22EA2" w:rsidR="3B3E1DF7" w:rsidRDefault="2255E24B" w:rsidP="2255E24B">
      <w:pPr>
        <w:pStyle w:val="paragraph"/>
        <w:numPr>
          <w:ilvl w:val="0"/>
          <w:numId w:val="3"/>
        </w:numPr>
        <w:spacing w:line="360" w:lineRule="auto"/>
        <w:rPr>
          <w:rFonts w:ascii="Arial" w:eastAsia="Arial" w:hAnsi="Arial" w:cs="Arial"/>
          <w:sz w:val="22"/>
          <w:szCs w:val="22"/>
        </w:rPr>
      </w:pPr>
      <w:r w:rsidRPr="2255E24B">
        <w:rPr>
          <w:rFonts w:ascii="Arial" w:eastAsia="Arial" w:hAnsi="Arial" w:cs="Arial"/>
          <w:sz w:val="22"/>
          <w:szCs w:val="22"/>
        </w:rPr>
        <w:t>Health information</w:t>
      </w:r>
    </w:p>
    <w:p w14:paraId="1653BF92" w14:textId="7C56A49A" w:rsidR="2255E24B" w:rsidRDefault="2255E24B" w:rsidP="2255E24B">
      <w:pPr>
        <w:pStyle w:val="paragraph"/>
        <w:numPr>
          <w:ilvl w:val="0"/>
          <w:numId w:val="3"/>
        </w:numPr>
        <w:spacing w:line="360" w:lineRule="auto"/>
        <w:rPr>
          <w:rFonts w:ascii="Arial" w:eastAsia="Arial" w:hAnsi="Arial" w:cs="Arial"/>
          <w:sz w:val="22"/>
          <w:szCs w:val="22"/>
        </w:rPr>
      </w:pPr>
      <w:r w:rsidRPr="2255E24B">
        <w:rPr>
          <w:rFonts w:ascii="Arial" w:eastAsia="Arial" w:hAnsi="Arial" w:cs="Arial"/>
          <w:sz w:val="22"/>
          <w:szCs w:val="22"/>
        </w:rPr>
        <w:t>Genetic or biometric data used for identification</w:t>
      </w:r>
    </w:p>
    <w:p w14:paraId="0FF2F08B" w14:textId="286EB688" w:rsidR="2255E24B" w:rsidRDefault="2255E24B" w:rsidP="2255E24B">
      <w:pPr>
        <w:pStyle w:val="paragraph"/>
        <w:numPr>
          <w:ilvl w:val="0"/>
          <w:numId w:val="4"/>
        </w:numPr>
        <w:spacing w:line="360" w:lineRule="auto"/>
        <w:rPr>
          <w:rFonts w:ascii="Arial" w:eastAsia="Arial" w:hAnsi="Arial" w:cs="Arial"/>
          <w:b/>
          <w:bCs/>
          <w:sz w:val="22"/>
          <w:szCs w:val="22"/>
        </w:rPr>
      </w:pPr>
      <w:r w:rsidRPr="2255E24B">
        <w:rPr>
          <w:rFonts w:ascii="Arial" w:eastAsia="Arial" w:hAnsi="Arial" w:cs="Arial"/>
          <w:b/>
          <w:bCs/>
          <w:sz w:val="22"/>
          <w:szCs w:val="22"/>
        </w:rPr>
        <w:t>Statutory Tort:</w:t>
      </w:r>
      <w:r w:rsidRPr="2255E24B">
        <w:rPr>
          <w:rFonts w:ascii="Arial" w:eastAsia="Arial" w:hAnsi="Arial" w:cs="Arial"/>
          <w:sz w:val="22"/>
          <w:szCs w:val="22"/>
        </w:rPr>
        <w:t xml:space="preserve"> A legal right under the </w:t>
      </w:r>
      <w:r w:rsidRPr="2255E24B">
        <w:rPr>
          <w:rFonts w:ascii="Arial" w:eastAsia="Arial" w:hAnsi="Arial" w:cs="Arial"/>
          <w:i/>
          <w:iCs/>
          <w:sz w:val="22"/>
          <w:szCs w:val="22"/>
        </w:rPr>
        <w:t>Privacy Act 1988 (</w:t>
      </w:r>
      <w:proofErr w:type="spellStart"/>
      <w:r w:rsidRPr="2255E24B">
        <w:rPr>
          <w:rFonts w:ascii="Arial" w:eastAsia="Arial" w:hAnsi="Arial" w:cs="Arial"/>
          <w:i/>
          <w:iCs/>
          <w:sz w:val="22"/>
          <w:szCs w:val="22"/>
        </w:rPr>
        <w:t>Cth</w:t>
      </w:r>
      <w:proofErr w:type="spellEnd"/>
      <w:r w:rsidRPr="2255E24B">
        <w:rPr>
          <w:rFonts w:ascii="Arial" w:eastAsia="Arial" w:hAnsi="Arial" w:cs="Arial"/>
          <w:i/>
          <w:iCs/>
          <w:sz w:val="22"/>
          <w:szCs w:val="22"/>
        </w:rPr>
        <w:t>)</w:t>
      </w:r>
      <w:r w:rsidRPr="2255E24B">
        <w:rPr>
          <w:rFonts w:ascii="Arial" w:eastAsia="Arial" w:hAnsi="Arial" w:cs="Arial"/>
          <w:sz w:val="22"/>
          <w:szCs w:val="22"/>
        </w:rPr>
        <w:t xml:space="preserve"> allowing individuals to take court action for serious invasions of privacy, such as misuse of personal information or intrusion into private affairs, where there is a reasonable expectation of privacy and the act was intentional or reckless  </w:t>
      </w:r>
    </w:p>
    <w:p w14:paraId="33A1082A" w14:textId="5E535883" w:rsidR="2255E24B" w:rsidRDefault="2255E24B" w:rsidP="2255E24B">
      <w:pPr>
        <w:pStyle w:val="paragraph"/>
        <w:numPr>
          <w:ilvl w:val="0"/>
          <w:numId w:val="4"/>
        </w:numPr>
        <w:spacing w:line="360" w:lineRule="auto"/>
        <w:rPr>
          <w:rFonts w:ascii="Arial" w:eastAsia="Arial" w:hAnsi="Arial" w:cs="Arial"/>
          <w:sz w:val="22"/>
          <w:szCs w:val="22"/>
        </w:rPr>
      </w:pPr>
      <w:r w:rsidRPr="2255E24B">
        <w:rPr>
          <w:rFonts w:ascii="Arial" w:eastAsia="Arial" w:hAnsi="Arial" w:cs="Arial"/>
          <w:b/>
          <w:bCs/>
          <w:sz w:val="22"/>
          <w:szCs w:val="22"/>
        </w:rPr>
        <w:t xml:space="preserve">Third Party: </w:t>
      </w:r>
      <w:r w:rsidRPr="2255E24B">
        <w:rPr>
          <w:rFonts w:ascii="Arial" w:eastAsia="Arial" w:hAnsi="Arial" w:cs="Arial"/>
          <w:sz w:val="22"/>
          <w:szCs w:val="22"/>
        </w:rPr>
        <w:t>Any individual or organisation other than the data subject or RIAC that may receive or process personal information on behalf of RIAC.</w:t>
      </w:r>
    </w:p>
    <w:p w14:paraId="281C10D0" w14:textId="457B6E20" w:rsidR="2255E24B" w:rsidRDefault="2255E24B" w:rsidP="5A939D54">
      <w:pPr>
        <w:pStyle w:val="paragraph"/>
        <w:spacing w:line="360" w:lineRule="auto"/>
        <w:rPr>
          <w:rFonts w:ascii="Arial" w:eastAsia="Arial" w:hAnsi="Arial" w:cs="Arial"/>
          <w:sz w:val="22"/>
          <w:szCs w:val="22"/>
        </w:rPr>
      </w:pPr>
    </w:p>
    <w:p w14:paraId="5856106D" w14:textId="744B958B" w:rsidR="3B3E1DF7"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Individual Privacy Rights</w:t>
      </w:r>
    </w:p>
    <w:p w14:paraId="13598190" w14:textId="77777777" w:rsidR="00C06D7C" w:rsidRDefault="473DB4DD" w:rsidP="473DB4DD">
      <w:pPr>
        <w:pStyle w:val="paragraph"/>
        <w:spacing w:line="360" w:lineRule="auto"/>
        <w:rPr>
          <w:rStyle w:val="normaltextrun"/>
          <w:rFonts w:ascii="Arial" w:hAnsi="Arial" w:cs="Arial"/>
          <w:sz w:val="22"/>
          <w:szCs w:val="22"/>
        </w:rPr>
      </w:pPr>
      <w:r w:rsidRPr="473DB4DD">
        <w:rPr>
          <w:rStyle w:val="normaltextrun"/>
          <w:rFonts w:ascii="Arial" w:hAnsi="Arial" w:cs="Arial"/>
          <w:sz w:val="22"/>
          <w:szCs w:val="22"/>
        </w:rPr>
        <w:t>RIAC recognises and upholds the enhanced privacy rights of individuals under the Privacy Act 1988 (</w:t>
      </w:r>
      <w:proofErr w:type="spellStart"/>
      <w:r w:rsidRPr="473DB4DD">
        <w:rPr>
          <w:rStyle w:val="normaltextrun"/>
          <w:rFonts w:ascii="Arial" w:hAnsi="Arial" w:cs="Arial"/>
          <w:sz w:val="22"/>
          <w:szCs w:val="22"/>
        </w:rPr>
        <w:t>Cth</w:t>
      </w:r>
      <w:proofErr w:type="spellEnd"/>
      <w:r w:rsidRPr="473DB4DD">
        <w:rPr>
          <w:rStyle w:val="normaltextrun"/>
          <w:rFonts w:ascii="Arial" w:hAnsi="Arial" w:cs="Arial"/>
          <w:sz w:val="22"/>
          <w:szCs w:val="22"/>
        </w:rPr>
        <w:t xml:space="preserve">), as amended in 2024 and 2025. </w:t>
      </w:r>
    </w:p>
    <w:p w14:paraId="421AEDD1" w14:textId="075CEF6B" w:rsidR="00BD74C5" w:rsidRPr="00BD74C5" w:rsidRDefault="473DB4DD" w:rsidP="473DB4DD">
      <w:pPr>
        <w:pStyle w:val="paragraph"/>
        <w:spacing w:line="360" w:lineRule="auto"/>
        <w:rPr>
          <w:rStyle w:val="normaltextrun"/>
          <w:rFonts w:ascii="Arial" w:hAnsi="Arial" w:cs="Arial"/>
          <w:sz w:val="22"/>
          <w:szCs w:val="22"/>
        </w:rPr>
      </w:pPr>
      <w:r w:rsidRPr="473DB4DD">
        <w:rPr>
          <w:rStyle w:val="normaltextrun"/>
          <w:rFonts w:ascii="Arial" w:hAnsi="Arial" w:cs="Arial"/>
          <w:sz w:val="22"/>
          <w:szCs w:val="22"/>
        </w:rPr>
        <w:t>These rights include:</w:t>
      </w:r>
    </w:p>
    <w:p w14:paraId="1E223123" w14:textId="77777777" w:rsidR="00BD74C5" w:rsidRPr="00BD74C5" w:rsidRDefault="3B3E1DF7" w:rsidP="3B3E1DF7">
      <w:pPr>
        <w:pStyle w:val="paragraph"/>
        <w:numPr>
          <w:ilvl w:val="0"/>
          <w:numId w:val="20"/>
        </w:numPr>
        <w:spacing w:line="360" w:lineRule="auto"/>
        <w:rPr>
          <w:rStyle w:val="normaltextrun"/>
          <w:rFonts w:ascii="Arial" w:hAnsi="Arial" w:cs="Arial"/>
          <w:sz w:val="22"/>
          <w:szCs w:val="22"/>
        </w:rPr>
      </w:pPr>
      <w:r w:rsidRPr="3B3E1DF7">
        <w:rPr>
          <w:rStyle w:val="normaltextrun"/>
          <w:rFonts w:ascii="Arial" w:hAnsi="Arial" w:cs="Arial"/>
          <w:b/>
          <w:bCs/>
          <w:sz w:val="22"/>
          <w:szCs w:val="22"/>
        </w:rPr>
        <w:lastRenderedPageBreak/>
        <w:t>Right to Access:</w:t>
      </w:r>
      <w:r w:rsidRPr="3B3E1DF7">
        <w:rPr>
          <w:rStyle w:val="normaltextrun"/>
          <w:rFonts w:ascii="Arial" w:hAnsi="Arial" w:cs="Arial"/>
          <w:sz w:val="22"/>
          <w:szCs w:val="22"/>
        </w:rPr>
        <w:t xml:space="preserve"> Individuals may request access to their personal information held by RIAC.</w:t>
      </w:r>
    </w:p>
    <w:p w14:paraId="20C3C6C3" w14:textId="77777777" w:rsidR="00BD74C5" w:rsidRPr="00BD74C5" w:rsidRDefault="3B3E1DF7" w:rsidP="3B3E1DF7">
      <w:pPr>
        <w:pStyle w:val="paragraph"/>
        <w:numPr>
          <w:ilvl w:val="0"/>
          <w:numId w:val="20"/>
        </w:numPr>
        <w:spacing w:line="360" w:lineRule="auto"/>
        <w:rPr>
          <w:rStyle w:val="normaltextrun"/>
          <w:rFonts w:ascii="Arial" w:hAnsi="Arial" w:cs="Arial"/>
          <w:sz w:val="22"/>
          <w:szCs w:val="22"/>
        </w:rPr>
      </w:pPr>
      <w:r w:rsidRPr="3B3E1DF7">
        <w:rPr>
          <w:rStyle w:val="normaltextrun"/>
          <w:rFonts w:ascii="Arial" w:hAnsi="Arial" w:cs="Arial"/>
          <w:b/>
          <w:bCs/>
          <w:sz w:val="22"/>
          <w:szCs w:val="22"/>
        </w:rPr>
        <w:t>Right to Correction:</w:t>
      </w:r>
      <w:r w:rsidRPr="3B3E1DF7">
        <w:rPr>
          <w:rStyle w:val="normaltextrun"/>
          <w:rFonts w:ascii="Arial" w:hAnsi="Arial" w:cs="Arial"/>
          <w:sz w:val="22"/>
          <w:szCs w:val="22"/>
        </w:rPr>
        <w:t xml:space="preserve"> Individuals may request corrections to ensure their information is accurate, complete, and up to date.</w:t>
      </w:r>
    </w:p>
    <w:p w14:paraId="11ACDF6A" w14:textId="77777777" w:rsidR="00BD74C5" w:rsidRPr="00BD74C5" w:rsidRDefault="3B3E1DF7" w:rsidP="3B3E1DF7">
      <w:pPr>
        <w:pStyle w:val="paragraph"/>
        <w:numPr>
          <w:ilvl w:val="0"/>
          <w:numId w:val="20"/>
        </w:numPr>
        <w:spacing w:line="360" w:lineRule="auto"/>
        <w:rPr>
          <w:rStyle w:val="normaltextrun"/>
          <w:rFonts w:ascii="Arial" w:hAnsi="Arial" w:cs="Arial"/>
          <w:sz w:val="22"/>
          <w:szCs w:val="22"/>
        </w:rPr>
      </w:pPr>
      <w:r w:rsidRPr="3B3E1DF7">
        <w:rPr>
          <w:rStyle w:val="normaltextrun"/>
          <w:rFonts w:ascii="Arial" w:hAnsi="Arial" w:cs="Arial"/>
          <w:b/>
          <w:bCs/>
          <w:sz w:val="22"/>
          <w:szCs w:val="22"/>
        </w:rPr>
        <w:t>Right to Erasure</w:t>
      </w:r>
      <w:r w:rsidRPr="3B3E1DF7">
        <w:rPr>
          <w:rStyle w:val="normaltextrun"/>
          <w:rFonts w:ascii="Arial" w:hAnsi="Arial" w:cs="Arial"/>
          <w:sz w:val="22"/>
          <w:szCs w:val="22"/>
        </w:rPr>
        <w:t>: Also known as the "right to be forgotten", individuals may request deletion of their personal information, subject to legal and operational requirements.</w:t>
      </w:r>
    </w:p>
    <w:p w14:paraId="30039E4E" w14:textId="77777777" w:rsidR="00BD74C5" w:rsidRPr="00BD74C5" w:rsidRDefault="3B3E1DF7" w:rsidP="3B3E1DF7">
      <w:pPr>
        <w:pStyle w:val="paragraph"/>
        <w:numPr>
          <w:ilvl w:val="0"/>
          <w:numId w:val="20"/>
        </w:numPr>
        <w:spacing w:line="360" w:lineRule="auto"/>
        <w:rPr>
          <w:rStyle w:val="normaltextrun"/>
          <w:rFonts w:ascii="Arial" w:hAnsi="Arial" w:cs="Arial"/>
          <w:sz w:val="22"/>
          <w:szCs w:val="22"/>
        </w:rPr>
      </w:pPr>
      <w:r w:rsidRPr="3B3E1DF7">
        <w:rPr>
          <w:rStyle w:val="normaltextrun"/>
          <w:rFonts w:ascii="Arial" w:hAnsi="Arial" w:cs="Arial"/>
          <w:b/>
          <w:bCs/>
          <w:sz w:val="22"/>
          <w:szCs w:val="22"/>
        </w:rPr>
        <w:t>Right to Object:</w:t>
      </w:r>
      <w:r w:rsidRPr="3B3E1DF7">
        <w:rPr>
          <w:rStyle w:val="normaltextrun"/>
          <w:rFonts w:ascii="Arial" w:hAnsi="Arial" w:cs="Arial"/>
          <w:sz w:val="22"/>
          <w:szCs w:val="22"/>
        </w:rPr>
        <w:t xml:space="preserve"> Individuals may object to the processing of their personal information in certain circumstances.</w:t>
      </w:r>
    </w:p>
    <w:p w14:paraId="15DCE40A" w14:textId="77777777" w:rsidR="00BD74C5" w:rsidRPr="00BD74C5" w:rsidRDefault="3B3E1DF7" w:rsidP="3B3E1DF7">
      <w:pPr>
        <w:pStyle w:val="paragraph"/>
        <w:numPr>
          <w:ilvl w:val="0"/>
          <w:numId w:val="20"/>
        </w:numPr>
        <w:spacing w:line="360" w:lineRule="auto"/>
        <w:rPr>
          <w:rStyle w:val="normaltextrun"/>
          <w:rFonts w:ascii="Arial" w:hAnsi="Arial" w:cs="Arial"/>
          <w:sz w:val="22"/>
          <w:szCs w:val="22"/>
        </w:rPr>
      </w:pPr>
      <w:r w:rsidRPr="3B3E1DF7">
        <w:rPr>
          <w:rStyle w:val="normaltextrun"/>
          <w:rFonts w:ascii="Arial" w:hAnsi="Arial" w:cs="Arial"/>
          <w:b/>
          <w:bCs/>
          <w:sz w:val="22"/>
          <w:szCs w:val="22"/>
        </w:rPr>
        <w:t>Right to Data Portability:</w:t>
      </w:r>
      <w:r w:rsidRPr="3B3E1DF7">
        <w:rPr>
          <w:rStyle w:val="normaltextrun"/>
          <w:rFonts w:ascii="Arial" w:hAnsi="Arial" w:cs="Arial"/>
          <w:sz w:val="22"/>
          <w:szCs w:val="22"/>
        </w:rPr>
        <w:t xml:space="preserve"> Individuals may request their personal information in a structured, machine-readable format and have it transferred to another organisation.</w:t>
      </w:r>
    </w:p>
    <w:p w14:paraId="562514F8" w14:textId="77777777" w:rsidR="00BD74C5" w:rsidRPr="00BD74C5" w:rsidRDefault="3B3E1DF7" w:rsidP="3B3E1DF7">
      <w:pPr>
        <w:pStyle w:val="paragraph"/>
        <w:numPr>
          <w:ilvl w:val="0"/>
          <w:numId w:val="20"/>
        </w:numPr>
        <w:spacing w:line="360" w:lineRule="auto"/>
        <w:rPr>
          <w:rStyle w:val="normaltextrun"/>
          <w:rFonts w:ascii="Arial" w:hAnsi="Arial" w:cs="Arial"/>
          <w:sz w:val="22"/>
          <w:szCs w:val="22"/>
        </w:rPr>
      </w:pPr>
      <w:r w:rsidRPr="3B3E1DF7">
        <w:rPr>
          <w:rStyle w:val="normaltextrun"/>
          <w:rFonts w:ascii="Arial" w:hAnsi="Arial" w:cs="Arial"/>
          <w:b/>
          <w:bCs/>
          <w:sz w:val="22"/>
          <w:szCs w:val="22"/>
        </w:rPr>
        <w:t>Right to Anonymity and Pseudonymity:</w:t>
      </w:r>
      <w:r w:rsidRPr="3B3E1DF7">
        <w:rPr>
          <w:rStyle w:val="normaltextrun"/>
          <w:rFonts w:ascii="Arial" w:hAnsi="Arial" w:cs="Arial"/>
          <w:sz w:val="22"/>
          <w:szCs w:val="22"/>
        </w:rPr>
        <w:t xml:space="preserve"> </w:t>
      </w:r>
      <w:proofErr w:type="gramStart"/>
      <w:r w:rsidRPr="3B3E1DF7">
        <w:rPr>
          <w:rStyle w:val="normaltextrun"/>
          <w:rFonts w:ascii="Arial" w:hAnsi="Arial" w:cs="Arial"/>
          <w:sz w:val="22"/>
          <w:szCs w:val="22"/>
        </w:rPr>
        <w:t>Where</w:t>
      </w:r>
      <w:proofErr w:type="gramEnd"/>
      <w:r w:rsidRPr="3B3E1DF7">
        <w:rPr>
          <w:rStyle w:val="normaltextrun"/>
          <w:rFonts w:ascii="Arial" w:hAnsi="Arial" w:cs="Arial"/>
          <w:sz w:val="22"/>
          <w:szCs w:val="22"/>
        </w:rPr>
        <w:t xml:space="preserve"> lawful and practicable, individuals may interact with RIAC anonymously or using a pseudonym.</w:t>
      </w:r>
    </w:p>
    <w:p w14:paraId="67A256EB" w14:textId="77777777" w:rsidR="00BD74C5" w:rsidRPr="00BD74C5" w:rsidRDefault="3B3E1DF7" w:rsidP="3B3E1DF7">
      <w:pPr>
        <w:pStyle w:val="paragraph"/>
        <w:numPr>
          <w:ilvl w:val="0"/>
          <w:numId w:val="20"/>
        </w:numPr>
        <w:spacing w:line="360" w:lineRule="auto"/>
        <w:rPr>
          <w:rStyle w:val="normaltextrun"/>
          <w:rFonts w:ascii="Arial" w:hAnsi="Arial" w:cs="Arial"/>
          <w:sz w:val="22"/>
          <w:szCs w:val="22"/>
        </w:rPr>
      </w:pPr>
      <w:r w:rsidRPr="3B3E1DF7">
        <w:rPr>
          <w:rStyle w:val="normaltextrun"/>
          <w:rFonts w:ascii="Arial" w:hAnsi="Arial" w:cs="Arial"/>
          <w:b/>
          <w:bCs/>
          <w:sz w:val="22"/>
          <w:szCs w:val="22"/>
        </w:rPr>
        <w:t>Right to Lodge a Complaint:</w:t>
      </w:r>
      <w:r w:rsidRPr="3B3E1DF7">
        <w:rPr>
          <w:rStyle w:val="normaltextrun"/>
          <w:rFonts w:ascii="Arial" w:hAnsi="Arial" w:cs="Arial"/>
          <w:sz w:val="22"/>
          <w:szCs w:val="22"/>
        </w:rPr>
        <w:t xml:space="preserve"> Individuals may lodge a complaint with the Office of the Australian Information Commissioner (OAIC) if they believe their privacy rights have been breached.</w:t>
      </w:r>
    </w:p>
    <w:p w14:paraId="4D80A2A3" w14:textId="59ED53A1" w:rsidR="00BD74C5" w:rsidRPr="00BD74C5" w:rsidRDefault="5A939D54" w:rsidP="3B3E1DF7">
      <w:pPr>
        <w:pStyle w:val="paragraph"/>
        <w:spacing w:line="360" w:lineRule="auto"/>
        <w:rPr>
          <w:rStyle w:val="normaltextrun"/>
          <w:rFonts w:ascii="Arial" w:hAnsi="Arial" w:cs="Arial"/>
          <w:sz w:val="22"/>
          <w:szCs w:val="22"/>
        </w:rPr>
      </w:pPr>
      <w:r w:rsidRPr="5A939D54">
        <w:rPr>
          <w:rStyle w:val="normaltextrun"/>
          <w:rFonts w:ascii="Arial" w:hAnsi="Arial" w:cs="Arial"/>
          <w:sz w:val="22"/>
          <w:szCs w:val="22"/>
        </w:rPr>
        <w:t>RIAC is committed to responding to all privacy rights requests within 30 days and will provide clear guidance on how individuals can exercise these rights.</w:t>
      </w:r>
    </w:p>
    <w:p w14:paraId="1E47B50E" w14:textId="40AFF34D" w:rsidR="5A939D54" w:rsidRDefault="5A939D54" w:rsidP="5A939D54">
      <w:pPr>
        <w:pStyle w:val="paragraph"/>
        <w:spacing w:line="360" w:lineRule="auto"/>
        <w:rPr>
          <w:rStyle w:val="normaltextrun"/>
          <w:rFonts w:ascii="Arial" w:hAnsi="Arial" w:cs="Arial"/>
          <w:b/>
          <w:bCs/>
          <w:sz w:val="28"/>
          <w:szCs w:val="28"/>
        </w:rPr>
      </w:pPr>
    </w:p>
    <w:p w14:paraId="1636D464" w14:textId="35DBB65F" w:rsidR="473DB4DD"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Collection of Personal Information</w:t>
      </w:r>
    </w:p>
    <w:p w14:paraId="3A7A7931" w14:textId="77777777" w:rsidR="000F7C2E" w:rsidRPr="00BD74C5" w:rsidRDefault="473DB4DD" w:rsidP="473DB4DD">
      <w:pPr>
        <w:pStyle w:val="paragraph"/>
        <w:numPr>
          <w:ilvl w:val="0"/>
          <w:numId w:val="91"/>
        </w:numPr>
        <w:spacing w:line="360" w:lineRule="auto"/>
        <w:rPr>
          <w:rStyle w:val="normaltextrun"/>
          <w:rFonts w:ascii="Arial" w:hAnsi="Arial" w:cs="Arial"/>
          <w:sz w:val="22"/>
          <w:szCs w:val="22"/>
        </w:rPr>
      </w:pPr>
      <w:r w:rsidRPr="473DB4DD">
        <w:rPr>
          <w:rStyle w:val="normaltextrun"/>
          <w:rFonts w:ascii="Arial" w:hAnsi="Arial" w:cs="Arial"/>
          <w:b/>
          <w:bCs/>
          <w:sz w:val="22"/>
          <w:szCs w:val="22"/>
        </w:rPr>
        <w:t>RIAC will</w:t>
      </w:r>
      <w:r w:rsidRPr="473DB4DD">
        <w:rPr>
          <w:rStyle w:val="normaltextrun"/>
          <w:rFonts w:ascii="Arial" w:hAnsi="Arial" w:cs="Arial"/>
          <w:sz w:val="22"/>
          <w:szCs w:val="22"/>
        </w:rPr>
        <w:t xml:space="preserve"> collect personal information only with the informed and voluntary consent of the individual—whether a client or RIAC personnel—and only where the information is reasonably necessary for a lawful and legitimate purpose.</w:t>
      </w:r>
    </w:p>
    <w:p w14:paraId="07880D78" w14:textId="77777777" w:rsidR="000F7C2E" w:rsidRPr="00BD74C5" w:rsidRDefault="473DB4DD" w:rsidP="473DB4DD">
      <w:pPr>
        <w:pStyle w:val="paragraph"/>
        <w:numPr>
          <w:ilvl w:val="0"/>
          <w:numId w:val="91"/>
        </w:numPr>
        <w:spacing w:line="360" w:lineRule="auto"/>
        <w:rPr>
          <w:rStyle w:val="normaltextrun"/>
          <w:rFonts w:ascii="Arial" w:hAnsi="Arial" w:cs="Arial"/>
          <w:sz w:val="22"/>
          <w:szCs w:val="22"/>
        </w:rPr>
      </w:pPr>
      <w:r w:rsidRPr="473DB4DD">
        <w:rPr>
          <w:rStyle w:val="normaltextrun"/>
          <w:rFonts w:ascii="Arial" w:hAnsi="Arial" w:cs="Arial"/>
          <w:b/>
          <w:bCs/>
          <w:sz w:val="22"/>
          <w:szCs w:val="22"/>
        </w:rPr>
        <w:t>All personal information</w:t>
      </w:r>
      <w:r w:rsidRPr="473DB4DD">
        <w:rPr>
          <w:rStyle w:val="normaltextrun"/>
          <w:rFonts w:ascii="Arial" w:hAnsi="Arial" w:cs="Arial"/>
          <w:sz w:val="22"/>
          <w:szCs w:val="22"/>
        </w:rPr>
        <w:t xml:space="preserve"> collected will be handled in a respectful manner and will be relevant, accurate, complete, and kept up to date in accordance with the Information Privacy Principles (IPPs) under the Privacy and Data Protection Act 2014 (Vic).</w:t>
      </w:r>
    </w:p>
    <w:p w14:paraId="09795EB5" w14:textId="77777777" w:rsidR="000F7C2E" w:rsidRPr="00BD74C5" w:rsidRDefault="473DB4DD" w:rsidP="473DB4DD">
      <w:pPr>
        <w:pStyle w:val="paragraph"/>
        <w:numPr>
          <w:ilvl w:val="0"/>
          <w:numId w:val="91"/>
        </w:numPr>
        <w:spacing w:line="360" w:lineRule="auto"/>
        <w:rPr>
          <w:rStyle w:val="normaltextrun"/>
          <w:rFonts w:ascii="Arial" w:hAnsi="Arial" w:cs="Arial"/>
          <w:sz w:val="22"/>
          <w:szCs w:val="22"/>
        </w:rPr>
      </w:pPr>
      <w:r w:rsidRPr="473DB4DD">
        <w:rPr>
          <w:rStyle w:val="normaltextrun"/>
          <w:rFonts w:ascii="Arial" w:hAnsi="Arial" w:cs="Arial"/>
          <w:b/>
          <w:bCs/>
          <w:sz w:val="22"/>
          <w:szCs w:val="22"/>
        </w:rPr>
        <w:t>Individuals have the right to</w:t>
      </w:r>
      <w:r w:rsidRPr="473DB4DD">
        <w:rPr>
          <w:rStyle w:val="normaltextrun"/>
          <w:rFonts w:ascii="Arial" w:hAnsi="Arial" w:cs="Arial"/>
          <w:sz w:val="22"/>
          <w:szCs w:val="22"/>
        </w:rPr>
        <w:t xml:space="preserve"> access their personal information held by RIAC and to request corrections to ensure its accuracy, as provided under both Victorian and Commonwealth privacy legislation.</w:t>
      </w:r>
    </w:p>
    <w:p w14:paraId="0136FCF3" w14:textId="1032FC61" w:rsidR="00682682" w:rsidRPr="00BD74C5" w:rsidRDefault="473DB4DD" w:rsidP="473DB4DD">
      <w:pPr>
        <w:pStyle w:val="paragraph"/>
        <w:numPr>
          <w:ilvl w:val="0"/>
          <w:numId w:val="91"/>
        </w:numPr>
        <w:spacing w:before="0" w:beforeAutospacing="0" w:after="0" w:afterAutospacing="0" w:line="360" w:lineRule="auto"/>
        <w:rPr>
          <w:rStyle w:val="normaltextrun"/>
          <w:rFonts w:ascii="Arial" w:hAnsi="Arial" w:cs="Arial"/>
          <w:color w:val="000000" w:themeColor="text1"/>
          <w:sz w:val="22"/>
          <w:szCs w:val="22"/>
        </w:rPr>
      </w:pPr>
      <w:r w:rsidRPr="473DB4DD">
        <w:rPr>
          <w:rStyle w:val="normaltextrun"/>
          <w:rFonts w:ascii="Arial" w:hAnsi="Arial" w:cs="Arial"/>
          <w:b/>
          <w:bCs/>
          <w:sz w:val="22"/>
          <w:szCs w:val="22"/>
        </w:rPr>
        <w:t>RIAC is committed to</w:t>
      </w:r>
      <w:r w:rsidRPr="473DB4DD">
        <w:rPr>
          <w:rStyle w:val="normaltextrun"/>
          <w:rFonts w:ascii="Arial" w:hAnsi="Arial" w:cs="Arial"/>
          <w:sz w:val="22"/>
          <w:szCs w:val="22"/>
        </w:rPr>
        <w:t xml:space="preserve"> transparency and accountability in its information handling practices and will take reasonable steps to ensure compliance with all applicable privacy laws, including the right to erasure, data correction, and enhanced consent requirements introduced under the Privacy and Other Legislation Amendment Act 2024 (</w:t>
      </w:r>
      <w:proofErr w:type="spellStart"/>
      <w:r w:rsidRPr="473DB4DD">
        <w:rPr>
          <w:rStyle w:val="normaltextrun"/>
          <w:rFonts w:ascii="Arial" w:hAnsi="Arial" w:cs="Arial"/>
          <w:sz w:val="22"/>
          <w:szCs w:val="22"/>
        </w:rPr>
        <w:t>Cth</w:t>
      </w:r>
      <w:proofErr w:type="spellEnd"/>
      <w:r w:rsidRPr="473DB4DD">
        <w:rPr>
          <w:rStyle w:val="normaltextrun"/>
          <w:rFonts w:ascii="Arial" w:hAnsi="Arial" w:cs="Arial"/>
          <w:sz w:val="22"/>
          <w:szCs w:val="22"/>
        </w:rPr>
        <w:t>)</w:t>
      </w:r>
    </w:p>
    <w:p w14:paraId="14DE0C63" w14:textId="77777777" w:rsidR="00BD74C5" w:rsidRPr="00BD74C5" w:rsidRDefault="00BD74C5" w:rsidP="473DB4DD">
      <w:pPr>
        <w:pStyle w:val="paragraph"/>
        <w:spacing w:before="0" w:beforeAutospacing="0" w:after="0" w:afterAutospacing="0" w:line="360" w:lineRule="auto"/>
        <w:ind w:left="720"/>
        <w:rPr>
          <w:rFonts w:ascii="Arial" w:hAnsi="Arial" w:cs="Arial"/>
          <w:color w:val="000000" w:themeColor="text1"/>
          <w:sz w:val="22"/>
          <w:szCs w:val="22"/>
        </w:rPr>
      </w:pPr>
    </w:p>
    <w:p w14:paraId="47DB8312" w14:textId="612DD3C7" w:rsidR="473DB4DD"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Consent Requirements</w:t>
      </w:r>
    </w:p>
    <w:p w14:paraId="327D9DAC" w14:textId="78FC80E3" w:rsidR="00A60090" w:rsidRPr="00EE6798" w:rsidRDefault="2255E24B" w:rsidP="2255E24B">
      <w:pPr>
        <w:pStyle w:val="paragraph"/>
        <w:spacing w:line="360" w:lineRule="auto"/>
        <w:rPr>
          <w:rStyle w:val="normaltextrun"/>
          <w:rFonts w:ascii="Arial" w:hAnsi="Arial" w:cs="Arial"/>
          <w:b/>
          <w:bCs/>
          <w:sz w:val="22"/>
          <w:szCs w:val="22"/>
        </w:rPr>
      </w:pPr>
      <w:r w:rsidRPr="2255E24B">
        <w:rPr>
          <w:rStyle w:val="normaltextrun"/>
          <w:rFonts w:ascii="Arial" w:hAnsi="Arial" w:cs="Arial"/>
          <w:sz w:val="22"/>
          <w:szCs w:val="22"/>
        </w:rPr>
        <w:t xml:space="preserve">RIAC is committed to ensuring that consent for the collection, use, and disclosure of personal information is obtained in a manner that upholds the rights and autonomy of individuals. The table below outlines how these requirements apply in different scenarios where capacity may be an issue. RIAC cannot formally determine capacity, which requires a medical or legal decision maker, but RIAC will take account of an individual’s circumstances and the extent to which they need support in decision making to decide what approach to take in obtaining consent. </w:t>
      </w:r>
    </w:p>
    <w:p w14:paraId="635CB7BA" w14:textId="3477FA7D" w:rsidR="00A60090" w:rsidRPr="00EE6798" w:rsidRDefault="00A60090" w:rsidP="2255E24B">
      <w:pPr>
        <w:pStyle w:val="paragraph"/>
        <w:spacing w:line="360" w:lineRule="auto"/>
        <w:rPr>
          <w:rStyle w:val="normaltextrun"/>
          <w:rFonts w:ascii="Arial" w:hAnsi="Arial" w:cs="Arial"/>
          <w:sz w:val="22"/>
          <w:szCs w:val="22"/>
        </w:rPr>
      </w:pPr>
    </w:p>
    <w:p w14:paraId="5BD1B3C0" w14:textId="3B5C8015" w:rsidR="00A60090" w:rsidRPr="00EE6798" w:rsidRDefault="2255E24B" w:rsidP="473DB4DD">
      <w:pPr>
        <w:pStyle w:val="paragraph"/>
        <w:spacing w:line="360" w:lineRule="auto"/>
        <w:rPr>
          <w:rStyle w:val="normaltextrun"/>
          <w:rFonts w:ascii="Arial" w:hAnsi="Arial" w:cs="Arial"/>
          <w:b/>
          <w:bCs/>
          <w:sz w:val="22"/>
          <w:szCs w:val="22"/>
        </w:rPr>
      </w:pPr>
      <w:r w:rsidRPr="2255E24B">
        <w:rPr>
          <w:rStyle w:val="normaltextrun"/>
          <w:rFonts w:ascii="Arial" w:hAnsi="Arial" w:cs="Arial"/>
          <w:sz w:val="22"/>
          <w:szCs w:val="22"/>
        </w:rPr>
        <w:t>In general terms, to be valid, consent must meet the following criteria:</w:t>
      </w:r>
    </w:p>
    <w:p w14:paraId="16E9C1B7" w14:textId="062F3E0E" w:rsidR="00A60090" w:rsidRPr="00A60090" w:rsidRDefault="2255E24B" w:rsidP="3B3E1DF7">
      <w:pPr>
        <w:pStyle w:val="paragraph"/>
        <w:numPr>
          <w:ilvl w:val="0"/>
          <w:numId w:val="18"/>
        </w:numPr>
        <w:spacing w:line="360" w:lineRule="auto"/>
        <w:rPr>
          <w:rStyle w:val="normaltextrun"/>
          <w:rFonts w:ascii="Arial" w:hAnsi="Arial" w:cs="Arial"/>
          <w:sz w:val="22"/>
          <w:szCs w:val="22"/>
        </w:rPr>
      </w:pPr>
      <w:r w:rsidRPr="2255E24B">
        <w:rPr>
          <w:rStyle w:val="normaltextrun"/>
          <w:rFonts w:ascii="Arial" w:hAnsi="Arial" w:cs="Arial"/>
          <w:b/>
          <w:bCs/>
          <w:sz w:val="22"/>
          <w:szCs w:val="22"/>
        </w:rPr>
        <w:t>Freely Given:</w:t>
      </w:r>
      <w:r w:rsidRPr="2255E24B">
        <w:rPr>
          <w:rStyle w:val="normaltextrun"/>
          <w:rFonts w:ascii="Arial" w:hAnsi="Arial" w:cs="Arial"/>
          <w:sz w:val="22"/>
          <w:szCs w:val="22"/>
        </w:rPr>
        <w:t xml:space="preserve"> Consent must be provided voluntarily, without coercion, pressure, or undue influence.</w:t>
      </w:r>
    </w:p>
    <w:p w14:paraId="20B951B7" w14:textId="77777777" w:rsidR="00A60090" w:rsidRPr="00A60090" w:rsidRDefault="3B3E1DF7" w:rsidP="3B3E1DF7">
      <w:pPr>
        <w:pStyle w:val="paragraph"/>
        <w:numPr>
          <w:ilvl w:val="0"/>
          <w:numId w:val="18"/>
        </w:numPr>
        <w:spacing w:line="360" w:lineRule="auto"/>
        <w:rPr>
          <w:rStyle w:val="normaltextrun"/>
          <w:rFonts w:ascii="Arial" w:hAnsi="Arial" w:cs="Arial"/>
          <w:sz w:val="22"/>
          <w:szCs w:val="22"/>
        </w:rPr>
      </w:pPr>
      <w:r w:rsidRPr="3B3E1DF7">
        <w:rPr>
          <w:rStyle w:val="normaltextrun"/>
          <w:rFonts w:ascii="Arial" w:hAnsi="Arial" w:cs="Arial"/>
          <w:b/>
          <w:bCs/>
          <w:sz w:val="22"/>
          <w:szCs w:val="22"/>
        </w:rPr>
        <w:t>Specific and Informed:</w:t>
      </w:r>
      <w:r w:rsidRPr="3B3E1DF7">
        <w:rPr>
          <w:rStyle w:val="normaltextrun"/>
          <w:rFonts w:ascii="Arial" w:hAnsi="Arial" w:cs="Arial"/>
          <w:sz w:val="22"/>
          <w:szCs w:val="22"/>
        </w:rPr>
        <w:t xml:space="preserve"> Individuals must be clearly informed about what personal information is being collected, the purpose of its use, and who it may be shared with. Consent must relate to a specific purpose and not be overly broad or vague.</w:t>
      </w:r>
    </w:p>
    <w:p w14:paraId="008090DB" w14:textId="77777777" w:rsidR="00A60090" w:rsidRPr="00A60090" w:rsidRDefault="3B3E1DF7" w:rsidP="3B3E1DF7">
      <w:pPr>
        <w:pStyle w:val="paragraph"/>
        <w:numPr>
          <w:ilvl w:val="0"/>
          <w:numId w:val="18"/>
        </w:numPr>
        <w:spacing w:line="360" w:lineRule="auto"/>
        <w:rPr>
          <w:rStyle w:val="normaltextrun"/>
          <w:rFonts w:ascii="Arial" w:hAnsi="Arial" w:cs="Arial"/>
          <w:sz w:val="22"/>
          <w:szCs w:val="22"/>
        </w:rPr>
      </w:pPr>
      <w:r w:rsidRPr="3B3E1DF7">
        <w:rPr>
          <w:rStyle w:val="normaltextrun"/>
          <w:rFonts w:ascii="Arial" w:hAnsi="Arial" w:cs="Arial"/>
          <w:b/>
          <w:bCs/>
          <w:sz w:val="22"/>
          <w:szCs w:val="22"/>
        </w:rPr>
        <w:t>Unambiguous</w:t>
      </w:r>
      <w:r w:rsidRPr="3B3E1DF7">
        <w:rPr>
          <w:rStyle w:val="normaltextrun"/>
          <w:rFonts w:ascii="Arial" w:hAnsi="Arial" w:cs="Arial"/>
          <w:sz w:val="22"/>
          <w:szCs w:val="22"/>
        </w:rPr>
        <w:t>: Consent must be expressed through a clear affirmative action. Silence, pre-ticked boxes, or inactivity do not constitute valid consent.</w:t>
      </w:r>
    </w:p>
    <w:p w14:paraId="5F41DDF3" w14:textId="77777777" w:rsidR="00A60090" w:rsidRPr="00A60090" w:rsidRDefault="3B3E1DF7" w:rsidP="3B3E1DF7">
      <w:pPr>
        <w:pStyle w:val="paragraph"/>
        <w:numPr>
          <w:ilvl w:val="0"/>
          <w:numId w:val="18"/>
        </w:numPr>
        <w:spacing w:line="360" w:lineRule="auto"/>
        <w:rPr>
          <w:rStyle w:val="normaltextrun"/>
          <w:rFonts w:ascii="Arial" w:hAnsi="Arial" w:cs="Arial"/>
          <w:sz w:val="22"/>
          <w:szCs w:val="22"/>
        </w:rPr>
      </w:pPr>
      <w:r w:rsidRPr="3B3E1DF7">
        <w:rPr>
          <w:rStyle w:val="normaltextrun"/>
          <w:rFonts w:ascii="Arial" w:hAnsi="Arial" w:cs="Arial"/>
          <w:b/>
          <w:bCs/>
          <w:sz w:val="22"/>
          <w:szCs w:val="22"/>
        </w:rPr>
        <w:t>Separate from Other Agreements:</w:t>
      </w:r>
      <w:r w:rsidRPr="3B3E1DF7">
        <w:rPr>
          <w:rStyle w:val="normaltextrun"/>
          <w:rFonts w:ascii="Arial" w:hAnsi="Arial" w:cs="Arial"/>
          <w:sz w:val="22"/>
          <w:szCs w:val="22"/>
        </w:rPr>
        <w:t xml:space="preserve"> Consent must not be bundled with other terms and conditions. Individuals must be able to provide or withhold consent independently of other decisions.</w:t>
      </w:r>
    </w:p>
    <w:p w14:paraId="4F0C3B9D" w14:textId="311D5366" w:rsidR="2255E24B" w:rsidRDefault="5A939D54" w:rsidP="5A939D54">
      <w:pPr>
        <w:pStyle w:val="paragraph"/>
        <w:numPr>
          <w:ilvl w:val="0"/>
          <w:numId w:val="18"/>
        </w:numPr>
        <w:spacing w:line="360" w:lineRule="auto"/>
        <w:rPr>
          <w:rStyle w:val="normaltextrun"/>
          <w:rFonts w:ascii="Arial" w:hAnsi="Arial" w:cs="Arial"/>
          <w:sz w:val="22"/>
          <w:szCs w:val="22"/>
        </w:rPr>
      </w:pPr>
      <w:r w:rsidRPr="5A939D54">
        <w:rPr>
          <w:rStyle w:val="normaltextrun"/>
          <w:rFonts w:ascii="Arial" w:hAnsi="Arial" w:cs="Arial"/>
          <w:b/>
          <w:bCs/>
          <w:sz w:val="22"/>
          <w:szCs w:val="22"/>
        </w:rPr>
        <w:t>Revocable:</w:t>
      </w:r>
      <w:r w:rsidRPr="5A939D54">
        <w:rPr>
          <w:rStyle w:val="normaltextrun"/>
          <w:rFonts w:ascii="Arial" w:hAnsi="Arial" w:cs="Arial"/>
          <w:sz w:val="22"/>
          <w:szCs w:val="22"/>
        </w:rPr>
        <w:t xml:space="preserve"> Individuals have the right to withdraw their consent at any time. RIAC will respect and act upon such withdrawal promptly, unless there is a legal obligation to retain the information.</w:t>
      </w:r>
    </w:p>
    <w:p w14:paraId="4C5A4599" w14:textId="1BA60987" w:rsidR="473DB4DD" w:rsidRDefault="2255E24B" w:rsidP="2255E24B">
      <w:pPr>
        <w:pStyle w:val="paragraph"/>
        <w:spacing w:line="360" w:lineRule="auto"/>
        <w:ind w:left="720"/>
        <w:rPr>
          <w:rStyle w:val="normaltextrun"/>
          <w:rFonts w:ascii="Arial" w:hAnsi="Arial" w:cs="Arial"/>
          <w:sz w:val="28"/>
          <w:szCs w:val="28"/>
        </w:rPr>
      </w:pPr>
      <w:r w:rsidRPr="2255E24B">
        <w:rPr>
          <w:rStyle w:val="normaltextrun"/>
          <w:rFonts w:ascii="Arial" w:hAnsi="Arial" w:cs="Arial"/>
          <w:b/>
          <w:bCs/>
          <w:sz w:val="28"/>
          <w:szCs w:val="28"/>
        </w:rPr>
        <w:t>Consent Requirements - Scenarios</w:t>
      </w:r>
      <w:r w:rsidRPr="2255E24B">
        <w:rPr>
          <w:rStyle w:val="normaltextrun"/>
          <w:rFonts w:ascii="Arial" w:hAnsi="Arial" w:cs="Arial"/>
          <w:sz w:val="28"/>
          <w:szCs w:val="28"/>
        </w:rPr>
        <w:t xml:space="preserve"> </w:t>
      </w:r>
    </w:p>
    <w:tbl>
      <w:tblPr>
        <w:tblW w:w="0" w:type="auto"/>
        <w:jc w:val="center"/>
        <w:tblLayout w:type="fixed"/>
        <w:tblLook w:val="04A0" w:firstRow="1" w:lastRow="0" w:firstColumn="1" w:lastColumn="0" w:noHBand="0" w:noVBand="1"/>
      </w:tblPr>
      <w:tblGrid>
        <w:gridCol w:w="2141"/>
        <w:gridCol w:w="2451"/>
        <w:gridCol w:w="5038"/>
      </w:tblGrid>
      <w:tr w:rsidR="3B3E1DF7" w14:paraId="288E6227" w14:textId="77777777" w:rsidTr="3B3E1DF7">
        <w:trPr>
          <w:trHeight w:val="690"/>
          <w:jc w:val="center"/>
        </w:trPr>
        <w:tc>
          <w:tcPr>
            <w:tcW w:w="214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09B703F7" w14:textId="681C819A"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Scenario</w:t>
            </w:r>
          </w:p>
        </w:tc>
        <w:tc>
          <w:tcPr>
            <w:tcW w:w="245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64FC5582" w14:textId="2E9AC8C2"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Consent Required</w:t>
            </w:r>
          </w:p>
        </w:tc>
        <w:tc>
          <w:tcPr>
            <w:tcW w:w="5038"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5265BD8A" w14:textId="6C209210"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Notes</w:t>
            </w:r>
          </w:p>
        </w:tc>
      </w:tr>
      <w:tr w:rsidR="3B3E1DF7" w14:paraId="51EC1969" w14:textId="77777777" w:rsidTr="3B3E1DF7">
        <w:trPr>
          <w:trHeight w:val="300"/>
          <w:jc w:val="center"/>
        </w:trPr>
        <w:tc>
          <w:tcPr>
            <w:tcW w:w="214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64816A79" w14:textId="4C2DAB38"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Minor under 16</w:t>
            </w:r>
          </w:p>
        </w:tc>
        <w:tc>
          <w:tcPr>
            <w:tcW w:w="2451"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6B8C3D81" w14:textId="7AA7C613"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Parental/guardian consent</w:t>
            </w:r>
          </w:p>
        </w:tc>
        <w:tc>
          <w:tcPr>
            <w:tcW w:w="5038"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1D14AC0A" w14:textId="70D595DC"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RIAC cannot determine capacity, refer to your manager.</w:t>
            </w:r>
          </w:p>
        </w:tc>
      </w:tr>
      <w:tr w:rsidR="3B3E1DF7" w14:paraId="52D7CF57" w14:textId="77777777" w:rsidTr="3B3E1DF7">
        <w:trPr>
          <w:trHeight w:val="300"/>
          <w:jc w:val="center"/>
        </w:trPr>
        <w:tc>
          <w:tcPr>
            <w:tcW w:w="214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3D1BFF85" w14:textId="1C8AFE77"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lastRenderedPageBreak/>
              <w:t>Minor aged 16–17</w:t>
            </w:r>
          </w:p>
        </w:tc>
        <w:tc>
          <w:tcPr>
            <w:tcW w:w="2451"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2B0BB84C" w14:textId="61C95AA8"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Case-by-case</w:t>
            </w:r>
          </w:p>
        </w:tc>
        <w:tc>
          <w:tcPr>
            <w:tcW w:w="5038"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05B57E06" w14:textId="61A054C9"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Assess maturity, understanding, and context of the activity. Document rationale for decision.</w:t>
            </w:r>
          </w:p>
        </w:tc>
      </w:tr>
      <w:tr w:rsidR="3B3E1DF7" w14:paraId="3E17BC7A" w14:textId="77777777" w:rsidTr="3B3E1DF7">
        <w:trPr>
          <w:trHeight w:val="300"/>
          <w:jc w:val="center"/>
        </w:trPr>
        <w:tc>
          <w:tcPr>
            <w:tcW w:w="214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1A9D534D" w14:textId="438AA12A"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Adult with full decision-making capacity</w:t>
            </w:r>
          </w:p>
        </w:tc>
        <w:tc>
          <w:tcPr>
            <w:tcW w:w="2451"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64D051C9" w14:textId="79D7FF31"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Direct client consent</w:t>
            </w:r>
          </w:p>
        </w:tc>
        <w:tc>
          <w:tcPr>
            <w:tcW w:w="5038"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51061F1B" w14:textId="473BB084"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Must be informed, voluntary, and documented. Verbal consent acceptable if written is not feasible.</w:t>
            </w:r>
          </w:p>
        </w:tc>
      </w:tr>
      <w:tr w:rsidR="3B3E1DF7" w14:paraId="601BC119" w14:textId="77777777" w:rsidTr="3B3E1DF7">
        <w:trPr>
          <w:trHeight w:val="300"/>
          <w:jc w:val="center"/>
        </w:trPr>
        <w:tc>
          <w:tcPr>
            <w:tcW w:w="214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0EA57AF1" w14:textId="0A9045A7"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Adult with cognitive impairment</w:t>
            </w:r>
          </w:p>
        </w:tc>
        <w:tc>
          <w:tcPr>
            <w:tcW w:w="2451"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4600CF73" w14:textId="01565F6F"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Guardian or legally appointed decision-maker consent</w:t>
            </w:r>
          </w:p>
        </w:tc>
        <w:tc>
          <w:tcPr>
            <w:tcW w:w="5038"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69FA5BDC" w14:textId="4939252E"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If no guardian is appointed, assess capacity and involve a support person or advocate. Document all decisions.</w:t>
            </w:r>
          </w:p>
        </w:tc>
      </w:tr>
      <w:tr w:rsidR="3B3E1DF7" w14:paraId="028F5ABA" w14:textId="77777777" w:rsidTr="3B3E1DF7">
        <w:trPr>
          <w:trHeight w:val="300"/>
          <w:jc w:val="center"/>
        </w:trPr>
        <w:tc>
          <w:tcPr>
            <w:tcW w:w="214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105" w:type="dxa"/>
              <w:right w:w="120" w:type="dxa"/>
            </w:tcMar>
          </w:tcPr>
          <w:p w14:paraId="3EA7EC6F" w14:textId="378AC263"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Third-party access (e.g. advocacy, referrals)</w:t>
            </w:r>
          </w:p>
        </w:tc>
        <w:tc>
          <w:tcPr>
            <w:tcW w:w="2451"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6F958C24" w14:textId="6C2FEB89"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Client or guardian consent</w:t>
            </w:r>
          </w:p>
        </w:tc>
        <w:tc>
          <w:tcPr>
            <w:tcW w:w="5038"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6BD20F56" w14:textId="4F0D6396"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Must be documented. Verbal consent acceptable if written is not feasible.</w:t>
            </w:r>
          </w:p>
        </w:tc>
      </w:tr>
      <w:tr w:rsidR="3B3E1DF7" w14:paraId="3B2297B3" w14:textId="77777777" w:rsidTr="3B3E1DF7">
        <w:trPr>
          <w:trHeight w:val="300"/>
          <w:jc w:val="center"/>
        </w:trPr>
        <w:tc>
          <w:tcPr>
            <w:tcW w:w="2141" w:type="dxa"/>
            <w:tcBorders>
              <w:top w:val="single" w:sz="8" w:space="0" w:color="E6E6E6"/>
              <w:left w:val="single" w:sz="8" w:space="0" w:color="E6E6E6"/>
              <w:bottom w:val="single" w:sz="8" w:space="0" w:color="E6E6E6"/>
              <w:right w:val="single" w:sz="8" w:space="0" w:color="E6E6E6"/>
            </w:tcBorders>
            <w:shd w:val="clear" w:color="auto" w:fill="D0CECE" w:themeFill="background2" w:themeFillShade="E6"/>
            <w:tcMar>
              <w:top w:w="120" w:type="dxa"/>
              <w:left w:w="180" w:type="dxa"/>
              <w:bottom w:w="90" w:type="dxa"/>
              <w:right w:w="120" w:type="dxa"/>
            </w:tcMar>
          </w:tcPr>
          <w:p w14:paraId="44AE0311" w14:textId="71EE70AA" w:rsidR="3B3E1DF7" w:rsidRDefault="3B3E1DF7" w:rsidP="3B3E1DF7">
            <w:pPr>
              <w:spacing w:after="160"/>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Risk to safety or legal obligation</w:t>
            </w:r>
          </w:p>
        </w:tc>
        <w:tc>
          <w:tcPr>
            <w:tcW w:w="2451"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90" w:type="dxa"/>
              <w:right w:w="120" w:type="dxa"/>
            </w:tcMar>
          </w:tcPr>
          <w:p w14:paraId="7164C58E" w14:textId="1BF4BED4"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No consent required</w:t>
            </w:r>
          </w:p>
        </w:tc>
        <w:tc>
          <w:tcPr>
            <w:tcW w:w="5038"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90" w:type="dxa"/>
              <w:right w:w="120" w:type="dxa"/>
            </w:tcMar>
          </w:tcPr>
          <w:p w14:paraId="41397ACC" w14:textId="298C824C" w:rsidR="3B3E1DF7" w:rsidRDefault="3B3E1DF7" w:rsidP="3B3E1DF7">
            <w:pPr>
              <w:spacing w:after="160"/>
              <w:rPr>
                <w:rFonts w:ascii="Arial" w:eastAsia="Arial" w:hAnsi="Arial" w:cs="Arial"/>
                <w:color w:val="000000" w:themeColor="text1"/>
                <w:sz w:val="22"/>
                <w:szCs w:val="22"/>
              </w:rPr>
            </w:pPr>
            <w:r w:rsidRPr="3B3E1DF7">
              <w:rPr>
                <w:rFonts w:ascii="Arial" w:eastAsia="Arial" w:hAnsi="Arial" w:cs="Arial"/>
                <w:color w:val="000000" w:themeColor="text1"/>
                <w:sz w:val="22"/>
                <w:szCs w:val="22"/>
              </w:rPr>
              <w:t>Disclosure permitted under duty of care or legal mandate. Must be documented and justified.</w:t>
            </w:r>
          </w:p>
        </w:tc>
      </w:tr>
    </w:tbl>
    <w:p w14:paraId="40FBCE82" w14:textId="7F7DA764" w:rsidR="473DB4DD" w:rsidRDefault="473DB4DD" w:rsidP="5A939D54">
      <w:pPr>
        <w:pStyle w:val="paragraph"/>
        <w:spacing w:line="360" w:lineRule="auto"/>
        <w:rPr>
          <w:rStyle w:val="normaltextrun"/>
          <w:rFonts w:ascii="Arial" w:eastAsia="Arial" w:hAnsi="Arial" w:cs="Arial"/>
          <w:sz w:val="22"/>
          <w:szCs w:val="22"/>
        </w:rPr>
      </w:pPr>
    </w:p>
    <w:p w14:paraId="6ABAFB17" w14:textId="629CF9C2" w:rsidR="473DB4DD"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Use and Disclosure of Personal Information</w:t>
      </w:r>
    </w:p>
    <w:p w14:paraId="0886B1D8" w14:textId="0316D929" w:rsidR="000F7C2E" w:rsidRPr="000F7C2E" w:rsidRDefault="473DB4DD" w:rsidP="473DB4DD">
      <w:pPr>
        <w:pStyle w:val="paragraph"/>
        <w:numPr>
          <w:ilvl w:val="0"/>
          <w:numId w:val="94"/>
        </w:numPr>
        <w:spacing w:line="360" w:lineRule="auto"/>
        <w:rPr>
          <w:rStyle w:val="normaltextrun"/>
          <w:rFonts w:ascii="Arial" w:hAnsi="Arial" w:cs="Arial"/>
          <w:sz w:val="22"/>
          <w:szCs w:val="22"/>
        </w:rPr>
      </w:pPr>
      <w:r w:rsidRPr="473DB4DD">
        <w:rPr>
          <w:rStyle w:val="normaltextrun"/>
          <w:rFonts w:ascii="Arial" w:hAnsi="Arial" w:cs="Arial"/>
          <w:sz w:val="22"/>
          <w:szCs w:val="22"/>
        </w:rPr>
        <w:t>RIAC will collect, use, and store personal information only when it is necessary for the organisation’s legitimate functions and to effectively support its clients, in accordance with the Information Privacy Principles (IPPs) under Victorian law.</w:t>
      </w:r>
    </w:p>
    <w:p w14:paraId="32615115" w14:textId="77777777" w:rsidR="000F7C2E" w:rsidRPr="000F7C2E" w:rsidRDefault="473DB4DD" w:rsidP="473DB4DD">
      <w:pPr>
        <w:pStyle w:val="paragraph"/>
        <w:numPr>
          <w:ilvl w:val="0"/>
          <w:numId w:val="94"/>
        </w:numPr>
        <w:spacing w:line="360" w:lineRule="auto"/>
        <w:rPr>
          <w:rStyle w:val="normaltextrun"/>
          <w:rFonts w:ascii="Arial" w:hAnsi="Arial" w:cs="Arial"/>
          <w:sz w:val="22"/>
          <w:szCs w:val="22"/>
        </w:rPr>
      </w:pPr>
      <w:r w:rsidRPr="473DB4DD">
        <w:rPr>
          <w:rStyle w:val="normaltextrun"/>
          <w:rFonts w:ascii="Arial" w:hAnsi="Arial" w:cs="Arial"/>
          <w:sz w:val="22"/>
          <w:szCs w:val="22"/>
        </w:rPr>
        <w:t>Personal information will only be used or disclosed with the informed consent of the individual and solely for the primary purpose for which it was collected, unless an exception under the law applies (e.g. serious threat to life, legal obligation).</w:t>
      </w:r>
    </w:p>
    <w:p w14:paraId="5A707383" w14:textId="77777777" w:rsidR="000F7C2E" w:rsidRPr="000F7C2E" w:rsidRDefault="473DB4DD" w:rsidP="473DB4DD">
      <w:pPr>
        <w:pStyle w:val="paragraph"/>
        <w:numPr>
          <w:ilvl w:val="0"/>
          <w:numId w:val="94"/>
        </w:numPr>
        <w:spacing w:line="360" w:lineRule="auto"/>
        <w:rPr>
          <w:rStyle w:val="normaltextrun"/>
          <w:rFonts w:ascii="Arial" w:hAnsi="Arial" w:cs="Arial"/>
          <w:sz w:val="22"/>
          <w:szCs w:val="22"/>
        </w:rPr>
      </w:pPr>
      <w:r w:rsidRPr="473DB4DD">
        <w:rPr>
          <w:rStyle w:val="normaltextrun"/>
          <w:rFonts w:ascii="Arial" w:hAnsi="Arial" w:cs="Arial"/>
          <w:sz w:val="22"/>
          <w:szCs w:val="22"/>
        </w:rPr>
        <w:t>Individuals, including clients and RIAC personnel, may withdraw their consent at any time. RIAC will respect and act upon such revocations promptly, unless otherwise required by law.</w:t>
      </w:r>
    </w:p>
    <w:p w14:paraId="270C3D1C" w14:textId="5C8600D3" w:rsidR="000F7C2E" w:rsidRPr="000F7C2E" w:rsidRDefault="473DB4DD" w:rsidP="473DB4DD">
      <w:pPr>
        <w:pStyle w:val="paragraph"/>
        <w:numPr>
          <w:ilvl w:val="0"/>
          <w:numId w:val="94"/>
        </w:numPr>
        <w:spacing w:line="360" w:lineRule="auto"/>
        <w:rPr>
          <w:rStyle w:val="normaltextrun"/>
          <w:rFonts w:ascii="Arial" w:hAnsi="Arial" w:cs="Arial"/>
          <w:sz w:val="22"/>
          <w:szCs w:val="22"/>
        </w:rPr>
      </w:pPr>
      <w:r w:rsidRPr="473DB4DD">
        <w:rPr>
          <w:rStyle w:val="normaltextrun"/>
          <w:rFonts w:ascii="Arial" w:hAnsi="Arial" w:cs="Arial"/>
          <w:sz w:val="22"/>
          <w:szCs w:val="22"/>
        </w:rPr>
        <w:t xml:space="preserve">Health and medical information will only be collected or retained with explicit consent and where there is a clear, lawful, and directly related purpose. </w:t>
      </w:r>
    </w:p>
    <w:p w14:paraId="1B9130D1" w14:textId="1D0AF9D5" w:rsidR="000F7C2E" w:rsidRPr="000F7C2E" w:rsidRDefault="3B3E1DF7" w:rsidP="473DB4DD">
      <w:pPr>
        <w:pStyle w:val="paragraph"/>
        <w:numPr>
          <w:ilvl w:val="0"/>
          <w:numId w:val="94"/>
        </w:numPr>
        <w:spacing w:line="360" w:lineRule="auto"/>
        <w:rPr>
          <w:rStyle w:val="normaltextrun"/>
          <w:rFonts w:ascii="Arial" w:hAnsi="Arial" w:cs="Arial"/>
          <w:sz w:val="22"/>
          <w:szCs w:val="22"/>
        </w:rPr>
      </w:pPr>
      <w:r w:rsidRPr="3B3E1DF7">
        <w:rPr>
          <w:rStyle w:val="normaltextrun"/>
          <w:rFonts w:ascii="Arial" w:hAnsi="Arial" w:cs="Arial"/>
          <w:sz w:val="22"/>
          <w:szCs w:val="22"/>
        </w:rPr>
        <w:lastRenderedPageBreak/>
        <w:t>Requests from funding bodies or audit organisations for client information or direct contact will only be actioned with the client’s prior agreement and consent.</w:t>
      </w:r>
    </w:p>
    <w:p w14:paraId="2C0A8D01" w14:textId="77777777" w:rsidR="000F7C2E" w:rsidRPr="000F7C2E" w:rsidRDefault="473DB4DD" w:rsidP="473DB4DD">
      <w:pPr>
        <w:pStyle w:val="paragraph"/>
        <w:numPr>
          <w:ilvl w:val="0"/>
          <w:numId w:val="94"/>
        </w:numPr>
        <w:spacing w:line="360" w:lineRule="auto"/>
        <w:rPr>
          <w:rStyle w:val="normaltextrun"/>
          <w:rFonts w:ascii="Arial" w:hAnsi="Arial" w:cs="Arial"/>
          <w:sz w:val="22"/>
          <w:szCs w:val="22"/>
        </w:rPr>
      </w:pPr>
      <w:r w:rsidRPr="473DB4DD">
        <w:rPr>
          <w:rStyle w:val="normaltextrun"/>
          <w:rFonts w:ascii="Arial" w:hAnsi="Arial" w:cs="Arial"/>
          <w:sz w:val="22"/>
          <w:szCs w:val="22"/>
        </w:rPr>
        <w:t>RIAC personnel must not disclose or publish any information obtained during their employment that could reasonably identify a client or their circumstances, unless the client (or their authorised representative) has provided explicit consent or disclosure is required by law.</w:t>
      </w:r>
    </w:p>
    <w:p w14:paraId="2BD0395B" w14:textId="77777777" w:rsidR="000F7C2E" w:rsidRPr="000F7C2E" w:rsidRDefault="473DB4DD" w:rsidP="473DB4DD">
      <w:pPr>
        <w:pStyle w:val="paragraph"/>
        <w:numPr>
          <w:ilvl w:val="0"/>
          <w:numId w:val="94"/>
        </w:numPr>
        <w:spacing w:line="360" w:lineRule="auto"/>
        <w:rPr>
          <w:rStyle w:val="normaltextrun"/>
          <w:rFonts w:ascii="Arial" w:hAnsi="Arial" w:cs="Arial"/>
          <w:sz w:val="22"/>
          <w:szCs w:val="22"/>
        </w:rPr>
      </w:pPr>
      <w:r w:rsidRPr="473DB4DD">
        <w:rPr>
          <w:rStyle w:val="normaltextrun"/>
          <w:rFonts w:ascii="Arial" w:hAnsi="Arial" w:cs="Arial"/>
          <w:sz w:val="22"/>
          <w:szCs w:val="22"/>
        </w:rPr>
        <w:t>Personnel are prohibited from copying, retaining, or using confidential information unrelated to their official duties or responsibilities within RIAC.</w:t>
      </w:r>
    </w:p>
    <w:p w14:paraId="61775575" w14:textId="52FEF044" w:rsidR="000F7C2E" w:rsidRPr="00BD74C5" w:rsidRDefault="473DB4DD" w:rsidP="473DB4DD">
      <w:pPr>
        <w:pStyle w:val="paragraph"/>
        <w:numPr>
          <w:ilvl w:val="0"/>
          <w:numId w:val="94"/>
        </w:numPr>
        <w:spacing w:before="0" w:beforeAutospacing="0" w:after="0" w:afterAutospacing="0" w:line="360" w:lineRule="auto"/>
        <w:rPr>
          <w:rStyle w:val="eop"/>
          <w:rFonts w:ascii="Arial" w:hAnsi="Arial" w:cs="Arial"/>
          <w:sz w:val="22"/>
          <w:szCs w:val="22"/>
        </w:rPr>
      </w:pPr>
      <w:r w:rsidRPr="473DB4DD">
        <w:rPr>
          <w:rStyle w:val="normaltextrun"/>
          <w:rFonts w:ascii="Arial" w:hAnsi="Arial" w:cs="Arial"/>
          <w:sz w:val="22"/>
          <w:szCs w:val="22"/>
        </w:rPr>
        <w:t>Confidential information obtained through RIAC must not be used for personal gain or for the benefit of any third party not affiliated with RIAC.</w:t>
      </w:r>
    </w:p>
    <w:p w14:paraId="67C6F38B" w14:textId="5A0E1372" w:rsidR="473DB4DD" w:rsidRDefault="473DB4DD" w:rsidP="473DB4DD">
      <w:pPr>
        <w:pStyle w:val="paragraph"/>
        <w:spacing w:line="360" w:lineRule="auto"/>
        <w:rPr>
          <w:rStyle w:val="normaltextrun"/>
          <w:rFonts w:ascii="Arial" w:hAnsi="Arial" w:cs="Arial"/>
          <w:b/>
          <w:bCs/>
          <w:sz w:val="28"/>
          <w:szCs w:val="28"/>
        </w:rPr>
      </w:pPr>
    </w:p>
    <w:p w14:paraId="01F0DF5F" w14:textId="55B3A1BF" w:rsidR="3B3E1DF7" w:rsidRDefault="2255E24B" w:rsidP="2255E24B">
      <w:pPr>
        <w:pStyle w:val="paragraph"/>
        <w:numPr>
          <w:ilvl w:val="0"/>
          <w:numId w:val="1"/>
        </w:numPr>
        <w:spacing w:line="360" w:lineRule="auto"/>
        <w:rPr>
          <w:rFonts w:ascii="Arial" w:eastAsia="Calibri" w:hAnsi="Arial" w:cs="Arial"/>
          <w:b/>
          <w:bCs/>
          <w:sz w:val="28"/>
          <w:szCs w:val="28"/>
        </w:rPr>
      </w:pPr>
      <w:r w:rsidRPr="2255E24B">
        <w:rPr>
          <w:rFonts w:ascii="Arial" w:eastAsia="Calibri" w:hAnsi="Arial" w:cs="Arial"/>
          <w:b/>
          <w:bCs/>
          <w:sz w:val="28"/>
          <w:szCs w:val="28"/>
        </w:rPr>
        <w:t>Information Security</w:t>
      </w:r>
    </w:p>
    <w:p w14:paraId="502DA956" w14:textId="62404AE2" w:rsidR="3B3E1DF7" w:rsidRDefault="3B3E1DF7" w:rsidP="3B3E1DF7">
      <w:pPr>
        <w:pStyle w:val="paragraph"/>
        <w:spacing w:line="360" w:lineRule="auto"/>
        <w:rPr>
          <w:rFonts w:ascii="Arial" w:eastAsia="Calibri" w:hAnsi="Arial" w:cs="Arial"/>
          <w:sz w:val="22"/>
          <w:szCs w:val="22"/>
        </w:rPr>
      </w:pPr>
      <w:r w:rsidRPr="3B3E1DF7">
        <w:rPr>
          <w:rFonts w:ascii="Arial" w:eastAsia="Calibri" w:hAnsi="Arial" w:cs="Arial"/>
          <w:sz w:val="22"/>
          <w:szCs w:val="22"/>
        </w:rPr>
        <w:t>RIAC is committed to protecting personal and confidential information through secure storage, access controls, and responsible handling practices.</w:t>
      </w:r>
    </w:p>
    <w:p w14:paraId="4AA44B43" w14:textId="61A80B9F" w:rsidR="3B3E1DF7" w:rsidRDefault="3B3E1DF7" w:rsidP="3B3E1DF7">
      <w:pPr>
        <w:pStyle w:val="paragraph"/>
        <w:spacing w:line="360" w:lineRule="auto"/>
        <w:rPr>
          <w:rFonts w:ascii="Arial" w:eastAsia="Calibri" w:hAnsi="Arial" w:cs="Arial"/>
          <w:b/>
          <w:bCs/>
          <w:sz w:val="22"/>
          <w:szCs w:val="22"/>
        </w:rPr>
      </w:pPr>
      <w:r w:rsidRPr="3B3E1DF7">
        <w:rPr>
          <w:rFonts w:ascii="Arial" w:eastAsia="Calibri" w:hAnsi="Arial" w:cs="Arial"/>
          <w:b/>
          <w:bCs/>
          <w:sz w:val="22"/>
          <w:szCs w:val="22"/>
        </w:rPr>
        <w:t>Physical and Electronic Storage</w:t>
      </w:r>
    </w:p>
    <w:p w14:paraId="73316C7C" w14:textId="511A6B80" w:rsidR="3B3E1DF7" w:rsidRDefault="3B3E1DF7" w:rsidP="3B3E1DF7">
      <w:pPr>
        <w:pStyle w:val="paragraph"/>
        <w:numPr>
          <w:ilvl w:val="0"/>
          <w:numId w:val="16"/>
        </w:numPr>
        <w:spacing w:line="360" w:lineRule="auto"/>
        <w:rPr>
          <w:rFonts w:ascii="Arial" w:eastAsia="Calibri" w:hAnsi="Arial" w:cs="Arial"/>
          <w:sz w:val="22"/>
          <w:szCs w:val="22"/>
        </w:rPr>
      </w:pPr>
      <w:r w:rsidRPr="3B3E1DF7">
        <w:rPr>
          <w:rFonts w:ascii="Arial" w:eastAsia="Calibri" w:hAnsi="Arial" w:cs="Arial"/>
          <w:b/>
          <w:bCs/>
          <w:sz w:val="22"/>
          <w:szCs w:val="22"/>
        </w:rPr>
        <w:t>Physical records</w:t>
      </w:r>
      <w:r w:rsidRPr="3B3E1DF7">
        <w:rPr>
          <w:rFonts w:ascii="Arial" w:eastAsia="Calibri" w:hAnsi="Arial" w:cs="Arial"/>
          <w:sz w:val="22"/>
          <w:szCs w:val="22"/>
        </w:rPr>
        <w:t xml:space="preserve"> must be stored in locked cabinets or secure rooms with access limited to authorised personnel.</w:t>
      </w:r>
    </w:p>
    <w:p w14:paraId="1B8FCA4F" w14:textId="0CB0E8CD" w:rsidR="3B3E1DF7" w:rsidRDefault="3B3E1DF7" w:rsidP="3B3E1DF7">
      <w:pPr>
        <w:pStyle w:val="paragraph"/>
        <w:numPr>
          <w:ilvl w:val="0"/>
          <w:numId w:val="16"/>
        </w:numPr>
        <w:spacing w:line="360" w:lineRule="auto"/>
        <w:rPr>
          <w:rFonts w:ascii="Arial" w:eastAsia="Calibri" w:hAnsi="Arial" w:cs="Arial"/>
          <w:sz w:val="22"/>
          <w:szCs w:val="22"/>
        </w:rPr>
      </w:pPr>
      <w:r w:rsidRPr="3B3E1DF7">
        <w:rPr>
          <w:rFonts w:ascii="Arial" w:eastAsia="Calibri" w:hAnsi="Arial" w:cs="Arial"/>
          <w:b/>
          <w:bCs/>
          <w:sz w:val="22"/>
          <w:szCs w:val="22"/>
        </w:rPr>
        <w:t>Electronic records</w:t>
      </w:r>
      <w:r w:rsidRPr="3B3E1DF7">
        <w:rPr>
          <w:rFonts w:ascii="Arial" w:eastAsia="Calibri" w:hAnsi="Arial" w:cs="Arial"/>
          <w:sz w:val="22"/>
          <w:szCs w:val="22"/>
        </w:rPr>
        <w:t xml:space="preserve"> must be stored on secure, access-controlled systems. Sensitive data must be encrypted, especially on portable devices or during transmission.</w:t>
      </w:r>
    </w:p>
    <w:p w14:paraId="08DE7081" w14:textId="463FF506" w:rsidR="3B3E1DF7" w:rsidRDefault="3B3E1DF7" w:rsidP="3B3E1DF7">
      <w:pPr>
        <w:pStyle w:val="paragraph"/>
        <w:numPr>
          <w:ilvl w:val="0"/>
          <w:numId w:val="16"/>
        </w:numPr>
        <w:spacing w:line="360" w:lineRule="auto"/>
        <w:rPr>
          <w:rFonts w:ascii="Arial" w:eastAsia="Calibri" w:hAnsi="Arial" w:cs="Arial"/>
          <w:sz w:val="22"/>
          <w:szCs w:val="22"/>
        </w:rPr>
      </w:pPr>
      <w:r w:rsidRPr="3B3E1DF7">
        <w:rPr>
          <w:rFonts w:ascii="Arial" w:eastAsia="Calibri" w:hAnsi="Arial" w:cs="Arial"/>
          <w:b/>
          <w:bCs/>
          <w:sz w:val="22"/>
          <w:szCs w:val="22"/>
        </w:rPr>
        <w:t>Cloud storage</w:t>
      </w:r>
      <w:r w:rsidRPr="3B3E1DF7">
        <w:rPr>
          <w:rFonts w:ascii="Arial" w:eastAsia="Calibri" w:hAnsi="Arial" w:cs="Arial"/>
          <w:sz w:val="22"/>
          <w:szCs w:val="22"/>
        </w:rPr>
        <w:t xml:space="preserve"> must comply with Australian privacy laws, with data hosted in Australia or jurisdictions with equivalent protections.</w:t>
      </w:r>
    </w:p>
    <w:p w14:paraId="530E0E67" w14:textId="67685943" w:rsidR="3B3E1DF7" w:rsidRDefault="3B3E1DF7" w:rsidP="3B3E1DF7">
      <w:pPr>
        <w:pStyle w:val="paragraph"/>
        <w:numPr>
          <w:ilvl w:val="0"/>
          <w:numId w:val="16"/>
        </w:numPr>
        <w:spacing w:line="360" w:lineRule="auto"/>
        <w:rPr>
          <w:rFonts w:ascii="Arial" w:eastAsia="Calibri" w:hAnsi="Arial" w:cs="Arial"/>
          <w:sz w:val="22"/>
          <w:szCs w:val="22"/>
        </w:rPr>
      </w:pPr>
      <w:r w:rsidRPr="3B3E1DF7">
        <w:rPr>
          <w:rFonts w:ascii="Arial" w:eastAsia="Calibri" w:hAnsi="Arial" w:cs="Arial"/>
          <w:b/>
          <w:bCs/>
          <w:sz w:val="22"/>
          <w:szCs w:val="22"/>
        </w:rPr>
        <w:t>Backups</w:t>
      </w:r>
      <w:r w:rsidRPr="3B3E1DF7">
        <w:rPr>
          <w:rFonts w:ascii="Arial" w:eastAsia="Calibri" w:hAnsi="Arial" w:cs="Arial"/>
          <w:sz w:val="22"/>
          <w:szCs w:val="22"/>
        </w:rPr>
        <w:t xml:space="preserve"> must be performed regularly and stored securely.</w:t>
      </w:r>
    </w:p>
    <w:p w14:paraId="7A0E2145" w14:textId="2747DCA0" w:rsidR="3B3E1DF7" w:rsidRDefault="3B3E1DF7" w:rsidP="3B3E1DF7">
      <w:pPr>
        <w:pStyle w:val="paragraph"/>
        <w:spacing w:line="360" w:lineRule="auto"/>
        <w:rPr>
          <w:rFonts w:ascii="Arial" w:eastAsia="Calibri" w:hAnsi="Arial" w:cs="Arial"/>
          <w:b/>
          <w:bCs/>
          <w:sz w:val="22"/>
          <w:szCs w:val="22"/>
        </w:rPr>
      </w:pPr>
    </w:p>
    <w:p w14:paraId="04EF776A" w14:textId="1465716A" w:rsidR="3B3E1DF7" w:rsidRDefault="3B3E1DF7" w:rsidP="3B3E1DF7">
      <w:pPr>
        <w:pStyle w:val="paragraph"/>
        <w:spacing w:line="360" w:lineRule="auto"/>
        <w:rPr>
          <w:rFonts w:ascii="Arial" w:eastAsia="Calibri" w:hAnsi="Arial" w:cs="Arial"/>
          <w:b/>
          <w:bCs/>
          <w:sz w:val="22"/>
          <w:szCs w:val="22"/>
        </w:rPr>
      </w:pPr>
      <w:r w:rsidRPr="3B3E1DF7">
        <w:rPr>
          <w:rFonts w:ascii="Arial" w:eastAsia="Calibri" w:hAnsi="Arial" w:cs="Arial"/>
          <w:b/>
          <w:bCs/>
          <w:sz w:val="22"/>
          <w:szCs w:val="22"/>
        </w:rPr>
        <w:t>Access Controls</w:t>
      </w:r>
    </w:p>
    <w:p w14:paraId="653B12DB" w14:textId="4677A831" w:rsidR="3B3E1DF7" w:rsidRDefault="3B3E1DF7" w:rsidP="3B3E1DF7">
      <w:pPr>
        <w:pStyle w:val="paragraph"/>
        <w:numPr>
          <w:ilvl w:val="0"/>
          <w:numId w:val="15"/>
        </w:numPr>
        <w:spacing w:line="360" w:lineRule="auto"/>
        <w:rPr>
          <w:rFonts w:ascii="Arial" w:eastAsia="Calibri" w:hAnsi="Arial" w:cs="Arial"/>
          <w:sz w:val="22"/>
          <w:szCs w:val="22"/>
        </w:rPr>
      </w:pPr>
      <w:r w:rsidRPr="3B3E1DF7">
        <w:rPr>
          <w:rFonts w:ascii="Arial" w:eastAsia="Calibri" w:hAnsi="Arial" w:cs="Arial"/>
          <w:b/>
          <w:bCs/>
          <w:sz w:val="22"/>
          <w:szCs w:val="22"/>
        </w:rPr>
        <w:t>Role-based access</w:t>
      </w:r>
      <w:r w:rsidRPr="3B3E1DF7">
        <w:rPr>
          <w:rFonts w:ascii="Arial" w:eastAsia="Calibri" w:hAnsi="Arial" w:cs="Arial"/>
          <w:sz w:val="22"/>
          <w:szCs w:val="22"/>
        </w:rPr>
        <w:t xml:space="preserve"> ensures staff only access information necessary for their duties.</w:t>
      </w:r>
    </w:p>
    <w:p w14:paraId="57A619BD" w14:textId="58A03CF7" w:rsidR="3B3E1DF7" w:rsidRDefault="3B3E1DF7" w:rsidP="3B3E1DF7">
      <w:pPr>
        <w:pStyle w:val="paragraph"/>
        <w:numPr>
          <w:ilvl w:val="0"/>
          <w:numId w:val="15"/>
        </w:numPr>
        <w:spacing w:line="360" w:lineRule="auto"/>
        <w:rPr>
          <w:rFonts w:ascii="Arial" w:eastAsia="Calibri" w:hAnsi="Arial" w:cs="Arial"/>
          <w:sz w:val="22"/>
          <w:szCs w:val="22"/>
        </w:rPr>
      </w:pPr>
      <w:r w:rsidRPr="3B3E1DF7">
        <w:rPr>
          <w:rFonts w:ascii="Arial" w:eastAsia="Calibri" w:hAnsi="Arial" w:cs="Arial"/>
          <w:b/>
          <w:bCs/>
          <w:sz w:val="22"/>
          <w:szCs w:val="22"/>
        </w:rPr>
        <w:t>Authorisation</w:t>
      </w:r>
      <w:r w:rsidRPr="3B3E1DF7">
        <w:rPr>
          <w:rFonts w:ascii="Arial" w:eastAsia="Calibri" w:hAnsi="Arial" w:cs="Arial"/>
          <w:sz w:val="22"/>
          <w:szCs w:val="22"/>
        </w:rPr>
        <w:t xml:space="preserve"> must be approved by the CEO and reviewed regularly.</w:t>
      </w:r>
    </w:p>
    <w:p w14:paraId="2143F1B2" w14:textId="47DB34B4" w:rsidR="3B3E1DF7" w:rsidRDefault="3B3E1DF7" w:rsidP="3B3E1DF7">
      <w:pPr>
        <w:pStyle w:val="paragraph"/>
        <w:numPr>
          <w:ilvl w:val="0"/>
          <w:numId w:val="15"/>
        </w:numPr>
        <w:spacing w:line="360" w:lineRule="auto"/>
        <w:rPr>
          <w:rFonts w:ascii="Arial" w:eastAsia="Calibri" w:hAnsi="Arial" w:cs="Arial"/>
          <w:sz w:val="22"/>
          <w:szCs w:val="22"/>
        </w:rPr>
      </w:pPr>
      <w:r w:rsidRPr="3B3E1DF7">
        <w:rPr>
          <w:rFonts w:ascii="Arial" w:eastAsia="Calibri" w:hAnsi="Arial" w:cs="Arial"/>
          <w:b/>
          <w:bCs/>
          <w:sz w:val="22"/>
          <w:szCs w:val="22"/>
        </w:rPr>
        <w:t>Authentication</w:t>
      </w:r>
      <w:r w:rsidRPr="3B3E1DF7">
        <w:rPr>
          <w:rFonts w:ascii="Arial" w:eastAsia="Calibri" w:hAnsi="Arial" w:cs="Arial"/>
          <w:sz w:val="22"/>
          <w:szCs w:val="22"/>
        </w:rPr>
        <w:t xml:space="preserve"> includes secure login credentials and multi-factor authentication (MFA) for systems with sensitive data.</w:t>
      </w:r>
    </w:p>
    <w:p w14:paraId="2BBF139C" w14:textId="02BBD633" w:rsidR="3B3E1DF7" w:rsidRDefault="3B3E1DF7" w:rsidP="3B3E1DF7">
      <w:pPr>
        <w:pStyle w:val="paragraph"/>
        <w:spacing w:line="360" w:lineRule="auto"/>
        <w:rPr>
          <w:rFonts w:ascii="Arial" w:eastAsia="Calibri" w:hAnsi="Arial" w:cs="Arial"/>
          <w:b/>
          <w:bCs/>
          <w:sz w:val="22"/>
          <w:szCs w:val="22"/>
        </w:rPr>
      </w:pPr>
      <w:r w:rsidRPr="3B3E1DF7">
        <w:rPr>
          <w:rFonts w:ascii="Arial" w:eastAsia="Calibri" w:hAnsi="Arial" w:cs="Arial"/>
          <w:b/>
          <w:bCs/>
          <w:sz w:val="22"/>
          <w:szCs w:val="22"/>
        </w:rPr>
        <w:t>Remote Access</w:t>
      </w:r>
    </w:p>
    <w:p w14:paraId="5188F2A6" w14:textId="71F887AE" w:rsidR="3B3E1DF7" w:rsidRDefault="3B3E1DF7" w:rsidP="3B3E1DF7">
      <w:pPr>
        <w:pStyle w:val="paragraph"/>
        <w:numPr>
          <w:ilvl w:val="0"/>
          <w:numId w:val="14"/>
        </w:numPr>
        <w:spacing w:line="360" w:lineRule="auto"/>
        <w:rPr>
          <w:rFonts w:ascii="Arial" w:eastAsia="Calibri" w:hAnsi="Arial" w:cs="Arial"/>
          <w:sz w:val="22"/>
          <w:szCs w:val="22"/>
        </w:rPr>
      </w:pPr>
      <w:r w:rsidRPr="3B3E1DF7">
        <w:rPr>
          <w:rFonts w:ascii="Arial" w:eastAsia="Calibri" w:hAnsi="Arial" w:cs="Arial"/>
          <w:sz w:val="22"/>
          <w:szCs w:val="22"/>
        </w:rPr>
        <w:lastRenderedPageBreak/>
        <w:t>Remote access must be conducted through secure, encrypted channels (e.g., VPN).</w:t>
      </w:r>
    </w:p>
    <w:p w14:paraId="15384230" w14:textId="34384CB5" w:rsidR="3B3E1DF7" w:rsidRDefault="3B3E1DF7" w:rsidP="3B3E1DF7">
      <w:pPr>
        <w:pStyle w:val="paragraph"/>
        <w:numPr>
          <w:ilvl w:val="0"/>
          <w:numId w:val="14"/>
        </w:numPr>
        <w:spacing w:line="360" w:lineRule="auto"/>
        <w:rPr>
          <w:rFonts w:ascii="Arial" w:eastAsia="Calibri" w:hAnsi="Arial" w:cs="Arial"/>
          <w:sz w:val="22"/>
          <w:szCs w:val="22"/>
        </w:rPr>
      </w:pPr>
      <w:r w:rsidRPr="3B3E1DF7">
        <w:rPr>
          <w:rFonts w:ascii="Arial" w:eastAsia="Calibri" w:hAnsi="Arial" w:cs="Arial"/>
          <w:sz w:val="22"/>
          <w:szCs w:val="22"/>
        </w:rPr>
        <w:t>Devices used remotely must comply with RIAC’s security standards.</w:t>
      </w:r>
    </w:p>
    <w:p w14:paraId="57ED9825" w14:textId="480FFCCA" w:rsidR="3B3E1DF7" w:rsidRDefault="3B3E1DF7" w:rsidP="3B3E1DF7">
      <w:pPr>
        <w:pStyle w:val="paragraph"/>
        <w:numPr>
          <w:ilvl w:val="0"/>
          <w:numId w:val="14"/>
        </w:numPr>
        <w:spacing w:line="360" w:lineRule="auto"/>
        <w:rPr>
          <w:rFonts w:ascii="Arial" w:eastAsia="Calibri" w:hAnsi="Arial" w:cs="Arial"/>
          <w:sz w:val="22"/>
          <w:szCs w:val="22"/>
        </w:rPr>
      </w:pPr>
      <w:r w:rsidRPr="3B3E1DF7">
        <w:rPr>
          <w:rFonts w:ascii="Arial" w:eastAsia="Calibri" w:hAnsi="Arial" w:cs="Arial"/>
          <w:sz w:val="22"/>
          <w:szCs w:val="22"/>
        </w:rPr>
        <w:t>Only authorised personnel may access confidential information remotely.</w:t>
      </w:r>
    </w:p>
    <w:p w14:paraId="5C0C2C35" w14:textId="71A96538" w:rsidR="3B3E1DF7" w:rsidRDefault="3B3E1DF7" w:rsidP="3B3E1DF7">
      <w:pPr>
        <w:pStyle w:val="paragraph"/>
        <w:spacing w:line="360" w:lineRule="auto"/>
        <w:rPr>
          <w:rFonts w:ascii="Arial" w:eastAsia="Calibri" w:hAnsi="Arial" w:cs="Arial"/>
          <w:b/>
          <w:bCs/>
          <w:sz w:val="22"/>
          <w:szCs w:val="22"/>
        </w:rPr>
      </w:pPr>
      <w:r w:rsidRPr="3B3E1DF7">
        <w:rPr>
          <w:rFonts w:ascii="Arial" w:eastAsia="Calibri" w:hAnsi="Arial" w:cs="Arial"/>
          <w:b/>
          <w:bCs/>
          <w:sz w:val="22"/>
          <w:szCs w:val="22"/>
        </w:rPr>
        <w:t>Third-Party Access</w:t>
      </w:r>
    </w:p>
    <w:p w14:paraId="4FBF7EFE" w14:textId="545E4C66" w:rsidR="3B3E1DF7" w:rsidRDefault="3B3E1DF7" w:rsidP="3B3E1DF7">
      <w:pPr>
        <w:pStyle w:val="paragraph"/>
        <w:numPr>
          <w:ilvl w:val="0"/>
          <w:numId w:val="13"/>
        </w:numPr>
        <w:spacing w:line="360" w:lineRule="auto"/>
        <w:rPr>
          <w:rFonts w:ascii="Arial" w:eastAsia="Calibri" w:hAnsi="Arial" w:cs="Arial"/>
          <w:sz w:val="22"/>
          <w:szCs w:val="22"/>
        </w:rPr>
      </w:pPr>
      <w:r w:rsidRPr="3B3E1DF7">
        <w:rPr>
          <w:rFonts w:ascii="Arial" w:eastAsia="Calibri" w:hAnsi="Arial" w:cs="Arial"/>
          <w:sz w:val="22"/>
          <w:szCs w:val="22"/>
        </w:rPr>
        <w:t>Third parties must sign confidentiality agreements and be granted only the minimum access necessary.</w:t>
      </w:r>
    </w:p>
    <w:p w14:paraId="7FA558BD" w14:textId="523596AA" w:rsidR="3B3E1DF7" w:rsidRDefault="3B3E1DF7" w:rsidP="3B3E1DF7">
      <w:pPr>
        <w:pStyle w:val="paragraph"/>
        <w:numPr>
          <w:ilvl w:val="0"/>
          <w:numId w:val="13"/>
        </w:numPr>
        <w:spacing w:line="360" w:lineRule="auto"/>
        <w:rPr>
          <w:rFonts w:ascii="Arial" w:eastAsia="Calibri" w:hAnsi="Arial" w:cs="Arial"/>
          <w:sz w:val="22"/>
          <w:szCs w:val="22"/>
        </w:rPr>
      </w:pPr>
      <w:r w:rsidRPr="3B3E1DF7">
        <w:rPr>
          <w:rFonts w:ascii="Arial" w:eastAsia="Calibri" w:hAnsi="Arial" w:cs="Arial"/>
          <w:sz w:val="22"/>
          <w:szCs w:val="22"/>
        </w:rPr>
        <w:t>Their access must be monitored for compliance.</w:t>
      </w:r>
    </w:p>
    <w:p w14:paraId="42CBE2F3" w14:textId="2D2F4296" w:rsidR="3B3E1DF7" w:rsidRDefault="3B3E1DF7" w:rsidP="3B3E1DF7">
      <w:pPr>
        <w:pStyle w:val="paragraph"/>
        <w:spacing w:line="360" w:lineRule="auto"/>
        <w:rPr>
          <w:rFonts w:ascii="Arial" w:eastAsia="Calibri" w:hAnsi="Arial" w:cs="Arial"/>
          <w:b/>
          <w:bCs/>
          <w:sz w:val="22"/>
          <w:szCs w:val="22"/>
        </w:rPr>
      </w:pPr>
      <w:r w:rsidRPr="3B3E1DF7">
        <w:rPr>
          <w:rFonts w:ascii="Arial" w:eastAsia="Calibri" w:hAnsi="Arial" w:cs="Arial"/>
          <w:b/>
          <w:bCs/>
          <w:sz w:val="22"/>
          <w:szCs w:val="22"/>
        </w:rPr>
        <w:t>Training and Awareness</w:t>
      </w:r>
    </w:p>
    <w:p w14:paraId="73C949E2" w14:textId="3540ECF4" w:rsidR="3B3E1DF7" w:rsidRDefault="3B3E1DF7" w:rsidP="3B3E1DF7">
      <w:pPr>
        <w:pStyle w:val="paragraph"/>
        <w:numPr>
          <w:ilvl w:val="0"/>
          <w:numId w:val="12"/>
        </w:numPr>
        <w:spacing w:line="360" w:lineRule="auto"/>
        <w:rPr>
          <w:rFonts w:ascii="Arial" w:eastAsia="Calibri" w:hAnsi="Arial" w:cs="Arial"/>
          <w:sz w:val="22"/>
          <w:szCs w:val="22"/>
        </w:rPr>
      </w:pPr>
      <w:r w:rsidRPr="3B3E1DF7">
        <w:rPr>
          <w:rFonts w:ascii="Arial" w:eastAsia="Calibri" w:hAnsi="Arial" w:cs="Arial"/>
          <w:sz w:val="22"/>
          <w:szCs w:val="22"/>
        </w:rPr>
        <w:t>All personnel should understand this policy before accessing confidential information.</w:t>
      </w:r>
    </w:p>
    <w:p w14:paraId="4DF39744" w14:textId="5708AF2F" w:rsidR="3B3E1DF7" w:rsidRDefault="3B3E1DF7" w:rsidP="3B3E1DF7">
      <w:pPr>
        <w:pStyle w:val="paragraph"/>
        <w:numPr>
          <w:ilvl w:val="0"/>
          <w:numId w:val="12"/>
        </w:numPr>
        <w:spacing w:line="360" w:lineRule="auto"/>
        <w:rPr>
          <w:rFonts w:ascii="Arial" w:eastAsia="Calibri" w:hAnsi="Arial" w:cs="Arial"/>
          <w:sz w:val="22"/>
          <w:szCs w:val="22"/>
        </w:rPr>
      </w:pPr>
      <w:r w:rsidRPr="3B3E1DF7">
        <w:rPr>
          <w:rFonts w:ascii="Arial" w:eastAsia="Calibri" w:hAnsi="Arial" w:cs="Arial"/>
          <w:sz w:val="22"/>
          <w:szCs w:val="22"/>
        </w:rPr>
        <w:t>Ongoing training ensures awareness of current obligations.</w:t>
      </w:r>
    </w:p>
    <w:p w14:paraId="32768AA0" w14:textId="191DB84C" w:rsidR="3B3E1DF7" w:rsidRDefault="3B3E1DF7" w:rsidP="3B3E1DF7">
      <w:pPr>
        <w:pStyle w:val="paragraph"/>
        <w:spacing w:line="360" w:lineRule="auto"/>
        <w:rPr>
          <w:rFonts w:ascii="Arial" w:eastAsia="Calibri" w:hAnsi="Arial" w:cs="Arial"/>
          <w:b/>
          <w:bCs/>
          <w:sz w:val="22"/>
          <w:szCs w:val="22"/>
        </w:rPr>
      </w:pPr>
      <w:r w:rsidRPr="3B3E1DF7">
        <w:rPr>
          <w:rFonts w:ascii="Arial" w:eastAsia="Calibri" w:hAnsi="Arial" w:cs="Arial"/>
          <w:b/>
          <w:bCs/>
          <w:sz w:val="22"/>
          <w:szCs w:val="22"/>
        </w:rPr>
        <w:t>Breach Management</w:t>
      </w:r>
    </w:p>
    <w:p w14:paraId="008A63D2" w14:textId="25D2F685" w:rsidR="3B3E1DF7" w:rsidRDefault="3B3E1DF7" w:rsidP="3B3E1DF7">
      <w:pPr>
        <w:pStyle w:val="paragraph"/>
        <w:numPr>
          <w:ilvl w:val="0"/>
          <w:numId w:val="11"/>
        </w:numPr>
        <w:spacing w:line="360" w:lineRule="auto"/>
        <w:rPr>
          <w:rFonts w:ascii="Arial" w:eastAsia="Calibri" w:hAnsi="Arial" w:cs="Arial"/>
          <w:sz w:val="22"/>
          <w:szCs w:val="22"/>
        </w:rPr>
      </w:pPr>
      <w:r w:rsidRPr="3B3E1DF7">
        <w:rPr>
          <w:rFonts w:ascii="Arial" w:eastAsia="Calibri" w:hAnsi="Arial" w:cs="Arial"/>
          <w:sz w:val="22"/>
          <w:szCs w:val="22"/>
        </w:rPr>
        <w:t>Any unauthorised access, loss, or disclosure of personal information must be reported immediately.</w:t>
      </w:r>
    </w:p>
    <w:p w14:paraId="705E2CBF" w14:textId="678840A0" w:rsidR="3B3E1DF7" w:rsidRDefault="3B3E1DF7" w:rsidP="3B3E1DF7">
      <w:pPr>
        <w:pStyle w:val="paragraph"/>
        <w:numPr>
          <w:ilvl w:val="0"/>
          <w:numId w:val="11"/>
        </w:numPr>
        <w:spacing w:line="360" w:lineRule="auto"/>
        <w:rPr>
          <w:rFonts w:ascii="Arial" w:eastAsia="Calibri" w:hAnsi="Arial" w:cs="Arial"/>
          <w:sz w:val="22"/>
          <w:szCs w:val="22"/>
        </w:rPr>
      </w:pPr>
      <w:r w:rsidRPr="3B3E1DF7">
        <w:rPr>
          <w:rFonts w:ascii="Arial" w:eastAsia="Calibri" w:hAnsi="Arial" w:cs="Arial"/>
          <w:sz w:val="22"/>
          <w:szCs w:val="22"/>
        </w:rPr>
        <w:t>RIAC will assess breaches within 30 days and respond in line with the Notifiable Data Breaches (NDB) scheme under the Privacy Act 1988 (</w:t>
      </w:r>
      <w:proofErr w:type="spellStart"/>
      <w:r w:rsidRPr="3B3E1DF7">
        <w:rPr>
          <w:rFonts w:ascii="Arial" w:eastAsia="Calibri" w:hAnsi="Arial" w:cs="Arial"/>
          <w:sz w:val="22"/>
          <w:szCs w:val="22"/>
        </w:rPr>
        <w:t>Cth</w:t>
      </w:r>
      <w:proofErr w:type="spellEnd"/>
      <w:r w:rsidRPr="3B3E1DF7">
        <w:rPr>
          <w:rFonts w:ascii="Arial" w:eastAsia="Calibri" w:hAnsi="Arial" w:cs="Arial"/>
          <w:sz w:val="22"/>
          <w:szCs w:val="22"/>
        </w:rPr>
        <w:t>).</w:t>
      </w:r>
    </w:p>
    <w:p w14:paraId="298911A7" w14:textId="6C66D18E" w:rsidR="3B3E1DF7" w:rsidRDefault="3B3E1DF7" w:rsidP="3B3E1DF7">
      <w:pPr>
        <w:pStyle w:val="paragraph"/>
        <w:numPr>
          <w:ilvl w:val="0"/>
          <w:numId w:val="11"/>
        </w:numPr>
        <w:spacing w:line="360" w:lineRule="auto"/>
        <w:rPr>
          <w:rFonts w:ascii="Arial" w:eastAsia="Calibri" w:hAnsi="Arial" w:cs="Arial"/>
          <w:sz w:val="22"/>
          <w:szCs w:val="22"/>
        </w:rPr>
      </w:pPr>
      <w:r w:rsidRPr="3B3E1DF7">
        <w:rPr>
          <w:rFonts w:ascii="Arial" w:eastAsia="Calibri" w:hAnsi="Arial" w:cs="Arial"/>
          <w:sz w:val="22"/>
          <w:szCs w:val="22"/>
        </w:rPr>
        <w:t>Affected individuals and regulators (e.g., OAIC, OVIC) will be notified where required.</w:t>
      </w:r>
    </w:p>
    <w:p w14:paraId="193ECE80" w14:textId="5120F3AB" w:rsidR="2255E24B" w:rsidRDefault="2255E24B" w:rsidP="2255E24B">
      <w:pPr>
        <w:pStyle w:val="paragraph"/>
        <w:spacing w:line="360" w:lineRule="auto"/>
        <w:rPr>
          <w:rStyle w:val="normaltextrun"/>
          <w:rFonts w:ascii="Arial" w:hAnsi="Arial" w:cs="Arial"/>
          <w:sz w:val="22"/>
          <w:szCs w:val="22"/>
        </w:rPr>
      </w:pPr>
    </w:p>
    <w:p w14:paraId="3FB9E21E" w14:textId="217CC31C" w:rsidR="5A939D54" w:rsidRDefault="5A939D54" w:rsidP="5A939D54">
      <w:pPr>
        <w:pStyle w:val="paragraph"/>
        <w:spacing w:line="360" w:lineRule="auto"/>
        <w:rPr>
          <w:rStyle w:val="normaltextrun"/>
          <w:rFonts w:ascii="Arial" w:hAnsi="Arial" w:cs="Arial"/>
          <w:sz w:val="22"/>
          <w:szCs w:val="22"/>
        </w:rPr>
      </w:pPr>
    </w:p>
    <w:p w14:paraId="0A30A357" w14:textId="236F038A" w:rsidR="3B3E1DF7" w:rsidRDefault="2255E24B" w:rsidP="2255E24B">
      <w:pPr>
        <w:pStyle w:val="paragraph"/>
        <w:numPr>
          <w:ilvl w:val="0"/>
          <w:numId w:val="1"/>
        </w:numPr>
        <w:spacing w:line="360" w:lineRule="auto"/>
        <w:rPr>
          <w:rStyle w:val="eop"/>
          <w:rFonts w:ascii="Arial" w:hAnsi="Arial" w:cs="Arial"/>
          <w:b/>
          <w:bCs/>
          <w:color w:val="000000" w:themeColor="text1"/>
          <w:sz w:val="28"/>
          <w:szCs w:val="28"/>
        </w:rPr>
      </w:pPr>
      <w:r w:rsidRPr="2255E24B">
        <w:rPr>
          <w:rStyle w:val="eop"/>
          <w:rFonts w:ascii="Arial" w:hAnsi="Arial" w:cs="Arial"/>
          <w:b/>
          <w:bCs/>
          <w:color w:val="000000" w:themeColor="text1"/>
          <w:sz w:val="28"/>
          <w:szCs w:val="28"/>
        </w:rPr>
        <w:t>Retention Requirements:</w:t>
      </w:r>
    </w:p>
    <w:p w14:paraId="4BF509A9" w14:textId="7F13EB14" w:rsidR="001B232E" w:rsidRPr="001B232E" w:rsidRDefault="473DB4DD" w:rsidP="473DB4DD">
      <w:pPr>
        <w:pStyle w:val="paragraph"/>
        <w:spacing w:line="360" w:lineRule="auto"/>
        <w:rPr>
          <w:rStyle w:val="eop"/>
          <w:rFonts w:ascii="Arial" w:hAnsi="Arial" w:cs="Arial"/>
          <w:b/>
          <w:bCs/>
          <w:color w:val="000000" w:themeColor="text1"/>
          <w:sz w:val="22"/>
          <w:szCs w:val="22"/>
        </w:rPr>
      </w:pPr>
      <w:r w:rsidRPr="473DB4DD">
        <w:rPr>
          <w:rStyle w:val="eop"/>
          <w:rFonts w:ascii="Arial" w:hAnsi="Arial" w:cs="Arial"/>
          <w:b/>
          <w:bCs/>
          <w:color w:val="000000" w:themeColor="text1"/>
          <w:sz w:val="22"/>
          <w:szCs w:val="22"/>
        </w:rPr>
        <w:t xml:space="preserve">Clients Over 18 Years of Age: </w:t>
      </w:r>
      <w:r w:rsidRPr="473DB4DD">
        <w:rPr>
          <w:rStyle w:val="eop"/>
          <w:rFonts w:ascii="Arial" w:hAnsi="Arial" w:cs="Arial"/>
          <w:color w:val="000000" w:themeColor="text1"/>
          <w:sz w:val="22"/>
          <w:szCs w:val="22"/>
        </w:rPr>
        <w:t>All data and information must be retained for a minimum of seven (7) years from the date of the last entry in the record.</w:t>
      </w:r>
    </w:p>
    <w:p w14:paraId="355D1E84" w14:textId="6249BFE6" w:rsidR="001B232E" w:rsidRDefault="473DB4DD" w:rsidP="473DB4DD">
      <w:pPr>
        <w:pStyle w:val="paragraph"/>
        <w:spacing w:line="360" w:lineRule="auto"/>
        <w:rPr>
          <w:rStyle w:val="eop"/>
          <w:rFonts w:ascii="Arial" w:hAnsi="Arial" w:cs="Arial"/>
          <w:b/>
          <w:bCs/>
          <w:color w:val="000000" w:themeColor="text1"/>
          <w:sz w:val="22"/>
          <w:szCs w:val="22"/>
        </w:rPr>
      </w:pPr>
      <w:r w:rsidRPr="473DB4DD">
        <w:rPr>
          <w:rStyle w:val="eop"/>
          <w:rFonts w:ascii="Arial" w:hAnsi="Arial" w:cs="Arial"/>
          <w:b/>
          <w:bCs/>
          <w:color w:val="000000" w:themeColor="text1"/>
          <w:sz w:val="22"/>
          <w:szCs w:val="22"/>
        </w:rPr>
        <w:t xml:space="preserve">Client Consent Options: </w:t>
      </w:r>
      <w:r w:rsidRPr="473DB4DD">
        <w:rPr>
          <w:rStyle w:val="eop"/>
          <w:rFonts w:ascii="Arial" w:hAnsi="Arial" w:cs="Arial"/>
          <w:color w:val="000000" w:themeColor="text1"/>
          <w:sz w:val="22"/>
          <w:szCs w:val="22"/>
        </w:rPr>
        <w:t>When providing consent, clients can instruct RIAC to:</w:t>
      </w:r>
    </w:p>
    <w:p w14:paraId="6D1795EC" w14:textId="7490B8A5" w:rsidR="001B232E" w:rsidRPr="001B232E" w:rsidRDefault="473DB4DD" w:rsidP="473DB4DD">
      <w:pPr>
        <w:pStyle w:val="paragraph"/>
        <w:numPr>
          <w:ilvl w:val="0"/>
          <w:numId w:val="86"/>
        </w:numPr>
        <w:spacing w:line="360" w:lineRule="auto"/>
        <w:rPr>
          <w:rStyle w:val="eop"/>
          <w:rFonts w:ascii="Arial" w:hAnsi="Arial" w:cs="Arial"/>
          <w:color w:val="000000" w:themeColor="text1"/>
          <w:sz w:val="22"/>
          <w:szCs w:val="22"/>
        </w:rPr>
      </w:pPr>
      <w:r w:rsidRPr="473DB4DD">
        <w:rPr>
          <w:rStyle w:val="eop"/>
          <w:rFonts w:ascii="Arial" w:hAnsi="Arial" w:cs="Arial"/>
          <w:color w:val="000000" w:themeColor="text1"/>
          <w:sz w:val="22"/>
          <w:szCs w:val="22"/>
        </w:rPr>
        <w:t>Retain their data for a specified period, or</w:t>
      </w:r>
    </w:p>
    <w:p w14:paraId="3CDF6BE8" w14:textId="755C0D81" w:rsidR="001B232E" w:rsidRPr="001B232E" w:rsidRDefault="473DB4DD" w:rsidP="473DB4DD">
      <w:pPr>
        <w:pStyle w:val="paragraph"/>
        <w:numPr>
          <w:ilvl w:val="0"/>
          <w:numId w:val="86"/>
        </w:numPr>
        <w:spacing w:line="360" w:lineRule="auto"/>
        <w:rPr>
          <w:rStyle w:val="eop"/>
          <w:rFonts w:ascii="Arial" w:hAnsi="Arial" w:cs="Arial"/>
          <w:color w:val="000000" w:themeColor="text1"/>
          <w:sz w:val="22"/>
          <w:szCs w:val="22"/>
        </w:rPr>
      </w:pPr>
      <w:r w:rsidRPr="473DB4DD">
        <w:rPr>
          <w:rStyle w:val="eop"/>
          <w:rFonts w:ascii="Arial" w:hAnsi="Arial" w:cs="Arial"/>
          <w:color w:val="000000" w:themeColor="text1"/>
          <w:sz w:val="22"/>
          <w:szCs w:val="22"/>
        </w:rPr>
        <w:t>Delete their data after the seven-year minimum retention period.</w:t>
      </w:r>
    </w:p>
    <w:p w14:paraId="2A150CAD" w14:textId="35CB187B" w:rsidR="001B232E" w:rsidRPr="001B232E" w:rsidRDefault="473DB4DD" w:rsidP="473DB4DD">
      <w:pPr>
        <w:pStyle w:val="paragraph"/>
        <w:spacing w:line="360" w:lineRule="auto"/>
        <w:rPr>
          <w:rStyle w:val="eop"/>
          <w:rFonts w:ascii="Arial" w:hAnsi="Arial" w:cs="Arial"/>
          <w:b/>
          <w:bCs/>
          <w:color w:val="000000" w:themeColor="text1"/>
          <w:sz w:val="22"/>
          <w:szCs w:val="22"/>
        </w:rPr>
      </w:pPr>
      <w:r w:rsidRPr="473DB4DD">
        <w:rPr>
          <w:rStyle w:val="eop"/>
          <w:rFonts w:ascii="Arial" w:hAnsi="Arial" w:cs="Arial"/>
          <w:b/>
          <w:bCs/>
          <w:color w:val="000000" w:themeColor="text1"/>
          <w:sz w:val="22"/>
          <w:szCs w:val="22"/>
        </w:rPr>
        <w:lastRenderedPageBreak/>
        <w:t xml:space="preserve">Clients Under 18 Years of Age: </w:t>
      </w:r>
      <w:r w:rsidRPr="473DB4DD">
        <w:rPr>
          <w:rStyle w:val="eop"/>
          <w:rFonts w:ascii="Arial" w:hAnsi="Arial" w:cs="Arial"/>
          <w:color w:val="000000" w:themeColor="text1"/>
          <w:sz w:val="22"/>
          <w:szCs w:val="22"/>
        </w:rPr>
        <w:t>All data and information related to disability or medical conditions must be retained until the client turns 25 years old, in accordance with the Health Records Act 2001 (Vic).</w:t>
      </w:r>
    </w:p>
    <w:p w14:paraId="1149095C" w14:textId="2E509261" w:rsidR="001B232E" w:rsidRPr="001B232E" w:rsidRDefault="473DB4DD" w:rsidP="473DB4DD">
      <w:pPr>
        <w:pStyle w:val="paragraph"/>
        <w:spacing w:line="360" w:lineRule="auto"/>
        <w:rPr>
          <w:rStyle w:val="eop"/>
          <w:rFonts w:ascii="Arial" w:hAnsi="Arial" w:cs="Arial"/>
          <w:b/>
          <w:bCs/>
          <w:color w:val="000000" w:themeColor="text1"/>
          <w:sz w:val="22"/>
          <w:szCs w:val="22"/>
        </w:rPr>
      </w:pPr>
      <w:r w:rsidRPr="473DB4DD">
        <w:rPr>
          <w:rStyle w:val="eop"/>
          <w:rFonts w:ascii="Arial" w:hAnsi="Arial" w:cs="Arial"/>
          <w:b/>
          <w:bCs/>
          <w:color w:val="000000" w:themeColor="text1"/>
          <w:sz w:val="22"/>
          <w:szCs w:val="22"/>
        </w:rPr>
        <w:t xml:space="preserve">Child Sexual Abuse-Related Records: </w:t>
      </w:r>
      <w:r w:rsidRPr="473DB4DD">
        <w:rPr>
          <w:rStyle w:val="eop"/>
          <w:rFonts w:ascii="Arial" w:hAnsi="Arial" w:cs="Arial"/>
          <w:color w:val="000000" w:themeColor="text1"/>
          <w:sz w:val="22"/>
          <w:szCs w:val="22"/>
        </w:rPr>
        <w:t>If any data relates to actual, perceived, or alleged child sexual abuse, the following retention periods apply:</w:t>
      </w:r>
    </w:p>
    <w:p w14:paraId="39F8D4C8" w14:textId="32D78AC3" w:rsidR="001B232E" w:rsidRPr="001B232E" w:rsidRDefault="473DB4DD" w:rsidP="473DB4DD">
      <w:pPr>
        <w:pStyle w:val="paragraph"/>
        <w:numPr>
          <w:ilvl w:val="0"/>
          <w:numId w:val="87"/>
        </w:numPr>
        <w:spacing w:line="360" w:lineRule="auto"/>
        <w:rPr>
          <w:rStyle w:val="eop"/>
          <w:rFonts w:ascii="Arial" w:hAnsi="Arial" w:cs="Arial"/>
          <w:color w:val="000000" w:themeColor="text1"/>
          <w:sz w:val="22"/>
          <w:szCs w:val="22"/>
        </w:rPr>
      </w:pPr>
      <w:r w:rsidRPr="473DB4DD">
        <w:rPr>
          <w:rStyle w:val="eop"/>
          <w:rFonts w:ascii="Arial" w:hAnsi="Arial" w:cs="Arial"/>
          <w:color w:val="000000" w:themeColor="text1"/>
          <w:sz w:val="22"/>
          <w:szCs w:val="22"/>
        </w:rPr>
        <w:t>Reporting and/or investigation records: 99 years</w:t>
      </w:r>
    </w:p>
    <w:p w14:paraId="51B5E683" w14:textId="1967AD34" w:rsidR="00682682" w:rsidRPr="001B232E" w:rsidRDefault="3B3E1DF7" w:rsidP="473DB4DD">
      <w:pPr>
        <w:pStyle w:val="paragraph"/>
        <w:numPr>
          <w:ilvl w:val="0"/>
          <w:numId w:val="87"/>
        </w:numPr>
        <w:spacing w:before="0" w:beforeAutospacing="0" w:after="0" w:afterAutospacing="0" w:line="360" w:lineRule="auto"/>
        <w:rPr>
          <w:rStyle w:val="eop"/>
          <w:rFonts w:ascii="Arial" w:hAnsi="Arial" w:cs="Arial"/>
          <w:color w:val="000000" w:themeColor="text1"/>
          <w:sz w:val="22"/>
          <w:szCs w:val="22"/>
        </w:rPr>
      </w:pPr>
      <w:r w:rsidRPr="3B3E1DF7">
        <w:rPr>
          <w:rStyle w:val="eop"/>
          <w:rFonts w:ascii="Arial" w:hAnsi="Arial" w:cs="Arial"/>
          <w:color w:val="000000" w:themeColor="text1"/>
          <w:sz w:val="22"/>
          <w:szCs w:val="22"/>
        </w:rPr>
        <w:t>Training and development records: 45 years</w:t>
      </w:r>
    </w:p>
    <w:p w14:paraId="62FF25A0" w14:textId="2B65981F" w:rsidR="3B3E1DF7" w:rsidRDefault="3B3E1DF7" w:rsidP="3B3E1DF7">
      <w:pPr>
        <w:pStyle w:val="paragraph"/>
        <w:spacing w:before="0" w:beforeAutospacing="0" w:after="0" w:afterAutospacing="0" w:line="360" w:lineRule="auto"/>
        <w:rPr>
          <w:rStyle w:val="eop"/>
          <w:rFonts w:ascii="Arial" w:hAnsi="Arial" w:cs="Arial"/>
          <w:color w:val="000000" w:themeColor="text1"/>
          <w:sz w:val="22"/>
          <w:szCs w:val="22"/>
        </w:rPr>
      </w:pPr>
    </w:p>
    <w:p w14:paraId="65F2168D" w14:textId="592B5938" w:rsidR="006A6FC3" w:rsidRPr="006A6FC3" w:rsidRDefault="2255E24B" w:rsidP="2255E24B">
      <w:pPr>
        <w:pStyle w:val="paragraph"/>
        <w:numPr>
          <w:ilvl w:val="0"/>
          <w:numId w:val="1"/>
        </w:numPr>
        <w:spacing w:before="0" w:beforeAutospacing="0" w:after="0" w:afterAutospacing="0" w:line="360" w:lineRule="auto"/>
        <w:rPr>
          <w:rStyle w:val="eop"/>
          <w:rFonts w:ascii="Arial" w:hAnsi="Arial" w:cs="Arial"/>
          <w:b/>
          <w:bCs/>
          <w:color w:val="000000" w:themeColor="text1"/>
          <w:sz w:val="28"/>
          <w:szCs w:val="28"/>
        </w:rPr>
      </w:pPr>
      <w:r w:rsidRPr="2255E24B">
        <w:rPr>
          <w:rStyle w:val="eop"/>
          <w:rFonts w:ascii="Arial" w:hAnsi="Arial" w:cs="Arial"/>
          <w:b/>
          <w:bCs/>
          <w:color w:val="000000" w:themeColor="text1"/>
          <w:sz w:val="28"/>
          <w:szCs w:val="28"/>
        </w:rPr>
        <w:t>Destruction and De-identification of Information Requirements</w:t>
      </w:r>
    </w:p>
    <w:p w14:paraId="12400DB8" w14:textId="5BDF4682" w:rsidR="006A6FC3" w:rsidRPr="006A6FC3" w:rsidRDefault="5A939D54" w:rsidP="3B3E1DF7">
      <w:pPr>
        <w:pStyle w:val="paragraph"/>
        <w:spacing w:before="0" w:beforeAutospacing="0" w:after="0" w:afterAutospacing="0" w:line="360" w:lineRule="auto"/>
        <w:rPr>
          <w:rFonts w:ascii="Arial" w:eastAsia="Calibri" w:hAnsi="Arial" w:cs="Arial"/>
          <w:sz w:val="22"/>
          <w:szCs w:val="22"/>
        </w:rPr>
      </w:pPr>
      <w:r w:rsidRPr="5A939D54">
        <w:rPr>
          <w:rFonts w:ascii="Arial" w:eastAsia="Calibri" w:hAnsi="Arial" w:cs="Arial"/>
          <w:sz w:val="22"/>
          <w:szCs w:val="22"/>
        </w:rPr>
        <w:t>RIAC ensures that personal and confidential information is securely destroyed or de-identified when no longer needed for legal, operational, or service delivery purposes. This aligns with the Privacy Act 1988 (</w:t>
      </w:r>
      <w:proofErr w:type="spellStart"/>
      <w:r w:rsidRPr="5A939D54">
        <w:rPr>
          <w:rFonts w:ascii="Arial" w:eastAsia="Calibri" w:hAnsi="Arial" w:cs="Arial"/>
          <w:sz w:val="22"/>
          <w:szCs w:val="22"/>
        </w:rPr>
        <w:t>Cth</w:t>
      </w:r>
      <w:proofErr w:type="spellEnd"/>
      <w:r w:rsidRPr="5A939D54">
        <w:rPr>
          <w:rFonts w:ascii="Arial" w:eastAsia="Calibri" w:hAnsi="Arial" w:cs="Arial"/>
          <w:sz w:val="22"/>
          <w:szCs w:val="22"/>
        </w:rPr>
        <w:t>), the Privacy and Data Protection Act 2014 (Vic), and the Privacy and Other Legislation Amendment Act 2024 (</w:t>
      </w:r>
      <w:proofErr w:type="spellStart"/>
      <w:r w:rsidRPr="5A939D54">
        <w:rPr>
          <w:rFonts w:ascii="Arial" w:eastAsia="Calibri" w:hAnsi="Arial" w:cs="Arial"/>
          <w:sz w:val="22"/>
          <w:szCs w:val="22"/>
        </w:rPr>
        <w:t>Cth</w:t>
      </w:r>
      <w:proofErr w:type="spellEnd"/>
      <w:r w:rsidRPr="5A939D54">
        <w:rPr>
          <w:rFonts w:ascii="Arial" w:eastAsia="Calibri" w:hAnsi="Arial" w:cs="Arial"/>
          <w:sz w:val="22"/>
          <w:szCs w:val="22"/>
        </w:rPr>
        <w:t>).</w:t>
      </w:r>
    </w:p>
    <w:p w14:paraId="51B70F6D" w14:textId="0A68C5F2" w:rsidR="006A6FC3" w:rsidRPr="006A6FC3" w:rsidRDefault="006A6FC3" w:rsidP="5A939D54">
      <w:pPr>
        <w:pStyle w:val="paragraph"/>
        <w:spacing w:before="0" w:beforeAutospacing="0" w:after="0" w:afterAutospacing="0" w:line="360" w:lineRule="auto"/>
        <w:rPr>
          <w:rFonts w:ascii="Arial" w:eastAsia="Calibri" w:hAnsi="Arial" w:cs="Arial"/>
          <w:sz w:val="22"/>
          <w:szCs w:val="22"/>
        </w:rPr>
      </w:pPr>
    </w:p>
    <w:p w14:paraId="7B658359" w14:textId="5F8EA4C4" w:rsidR="006A6FC3" w:rsidRPr="006A6FC3" w:rsidRDefault="2255E24B" w:rsidP="3B3E1DF7">
      <w:pPr>
        <w:spacing w:after="160" w:line="276" w:lineRule="auto"/>
        <w:rPr>
          <w:rFonts w:ascii="Arial" w:eastAsia="Arial" w:hAnsi="Arial" w:cs="Arial"/>
          <w:b/>
          <w:bCs/>
          <w:sz w:val="24"/>
          <w:szCs w:val="24"/>
        </w:rPr>
      </w:pPr>
      <w:r w:rsidRPr="2255E24B">
        <w:rPr>
          <w:rFonts w:ascii="Arial" w:eastAsia="Arial" w:hAnsi="Arial" w:cs="Arial"/>
          <w:b/>
          <w:bCs/>
          <w:sz w:val="24"/>
          <w:szCs w:val="24"/>
        </w:rPr>
        <w:t>Summary of Destruction/De-identification Methods</w:t>
      </w:r>
    </w:p>
    <w:tbl>
      <w:tblPr>
        <w:tblW w:w="0" w:type="auto"/>
        <w:tblLayout w:type="fixed"/>
        <w:tblLook w:val="04A0" w:firstRow="1" w:lastRow="0" w:firstColumn="1" w:lastColumn="0" w:noHBand="0" w:noVBand="1"/>
      </w:tblPr>
      <w:tblGrid>
        <w:gridCol w:w="1875"/>
        <w:gridCol w:w="5066"/>
        <w:gridCol w:w="2689"/>
      </w:tblGrid>
      <w:tr w:rsidR="3B3E1DF7" w14:paraId="3763DA25" w14:textId="77777777" w:rsidTr="3B3E1DF7">
        <w:trPr>
          <w:trHeight w:val="300"/>
        </w:trPr>
        <w:tc>
          <w:tcPr>
            <w:tcW w:w="1875" w:type="dxa"/>
            <w:tcBorders>
              <w:top w:val="single" w:sz="8" w:space="0" w:color="E6E6E6"/>
              <w:left w:val="single" w:sz="8" w:space="0" w:color="E6E6E6"/>
              <w:bottom w:val="single" w:sz="8" w:space="0" w:color="E6E6E6"/>
              <w:right w:val="single" w:sz="8" w:space="0" w:color="E6E6E6"/>
            </w:tcBorders>
            <w:shd w:val="clear" w:color="auto" w:fill="BFBFBF" w:themeFill="background1" w:themeFillShade="BF"/>
            <w:tcMar>
              <w:top w:w="120" w:type="dxa"/>
              <w:left w:w="180" w:type="dxa"/>
              <w:bottom w:w="105" w:type="dxa"/>
              <w:right w:w="120" w:type="dxa"/>
            </w:tcMar>
          </w:tcPr>
          <w:p w14:paraId="6E3E0E00" w14:textId="12821B8B" w:rsidR="3B3E1DF7" w:rsidRDefault="3B3E1DF7" w:rsidP="3B3E1DF7">
            <w:pPr>
              <w:spacing w:after="160" w:line="276" w:lineRule="auto"/>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Type of Information</w:t>
            </w:r>
          </w:p>
        </w:tc>
        <w:tc>
          <w:tcPr>
            <w:tcW w:w="5066" w:type="dxa"/>
            <w:tcBorders>
              <w:top w:val="single" w:sz="8" w:space="0" w:color="E6E6E6"/>
              <w:left w:val="single" w:sz="8" w:space="0" w:color="E6E6E6"/>
              <w:bottom w:val="single" w:sz="8" w:space="0" w:color="E6E6E6"/>
              <w:right w:val="single" w:sz="8" w:space="0" w:color="E6E6E6"/>
            </w:tcBorders>
            <w:shd w:val="clear" w:color="auto" w:fill="BFBFBF" w:themeFill="background1" w:themeFillShade="BF"/>
            <w:tcMar>
              <w:top w:w="120" w:type="dxa"/>
              <w:left w:w="180" w:type="dxa"/>
              <w:bottom w:w="105" w:type="dxa"/>
              <w:right w:w="120" w:type="dxa"/>
            </w:tcMar>
          </w:tcPr>
          <w:p w14:paraId="137943A1" w14:textId="1843F45C" w:rsidR="3B3E1DF7" w:rsidRDefault="3B3E1DF7" w:rsidP="3B3E1DF7">
            <w:pPr>
              <w:spacing w:after="160" w:line="276" w:lineRule="auto"/>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Destruction/De-identification Method</w:t>
            </w:r>
          </w:p>
        </w:tc>
        <w:tc>
          <w:tcPr>
            <w:tcW w:w="2689" w:type="dxa"/>
            <w:tcBorders>
              <w:top w:val="single" w:sz="8" w:space="0" w:color="E6E6E6"/>
              <w:left w:val="single" w:sz="8" w:space="0" w:color="E6E6E6"/>
              <w:bottom w:val="single" w:sz="8" w:space="0" w:color="E6E6E6"/>
              <w:right w:val="single" w:sz="8" w:space="0" w:color="E6E6E6"/>
            </w:tcBorders>
            <w:shd w:val="clear" w:color="auto" w:fill="BFBFBF" w:themeFill="background1" w:themeFillShade="BF"/>
            <w:tcMar>
              <w:top w:w="120" w:type="dxa"/>
              <w:left w:w="180" w:type="dxa"/>
              <w:bottom w:w="105" w:type="dxa"/>
              <w:right w:w="120" w:type="dxa"/>
            </w:tcMar>
          </w:tcPr>
          <w:p w14:paraId="088452A3" w14:textId="3E1F7C73" w:rsidR="3B3E1DF7" w:rsidRDefault="3B3E1DF7" w:rsidP="3B3E1DF7">
            <w:pPr>
              <w:spacing w:after="160" w:line="276" w:lineRule="auto"/>
              <w:rPr>
                <w:rFonts w:ascii="Arial" w:eastAsia="Arial" w:hAnsi="Arial" w:cs="Arial"/>
                <w:b/>
                <w:bCs/>
                <w:color w:val="000000" w:themeColor="text1"/>
                <w:sz w:val="22"/>
                <w:szCs w:val="22"/>
              </w:rPr>
            </w:pPr>
            <w:r w:rsidRPr="3B3E1DF7">
              <w:rPr>
                <w:rFonts w:ascii="Arial" w:eastAsia="Arial" w:hAnsi="Arial" w:cs="Arial"/>
                <w:b/>
                <w:bCs/>
                <w:color w:val="000000" w:themeColor="text1"/>
                <w:sz w:val="22"/>
                <w:szCs w:val="22"/>
              </w:rPr>
              <w:t>Legal Reference</w:t>
            </w:r>
          </w:p>
        </w:tc>
      </w:tr>
      <w:tr w:rsidR="3B3E1DF7" w14:paraId="5F94230B" w14:textId="77777777" w:rsidTr="3B3E1DF7">
        <w:trPr>
          <w:trHeight w:val="300"/>
        </w:trPr>
        <w:tc>
          <w:tcPr>
            <w:tcW w:w="1875" w:type="dxa"/>
            <w:tcBorders>
              <w:top w:val="single" w:sz="8" w:space="0" w:color="E6E6E6"/>
              <w:left w:val="single" w:sz="8" w:space="0" w:color="E6E6E6"/>
              <w:bottom w:val="single" w:sz="8" w:space="0" w:color="E6E6E6"/>
              <w:right w:val="single" w:sz="8" w:space="0" w:color="E6E6E6"/>
            </w:tcBorders>
            <w:shd w:val="clear" w:color="auto" w:fill="BFBFBF" w:themeFill="background1" w:themeFillShade="BF"/>
            <w:tcMar>
              <w:top w:w="120" w:type="dxa"/>
              <w:left w:w="180" w:type="dxa"/>
              <w:bottom w:w="105" w:type="dxa"/>
              <w:right w:w="120" w:type="dxa"/>
            </w:tcMar>
          </w:tcPr>
          <w:p w14:paraId="33C64BB9" w14:textId="3EEA9A52"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Physical documents</w:t>
            </w:r>
          </w:p>
        </w:tc>
        <w:tc>
          <w:tcPr>
            <w:tcW w:w="5066"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60C7C90F" w14:textId="602DDF66"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Cross-cut shredding; secure disposal bins</w:t>
            </w:r>
          </w:p>
        </w:tc>
        <w:tc>
          <w:tcPr>
            <w:tcW w:w="2689"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380F3AFD" w14:textId="64EF9A78"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Privacy Act 1988 (</w:t>
            </w:r>
            <w:proofErr w:type="spellStart"/>
            <w:r w:rsidRPr="3B3E1DF7">
              <w:rPr>
                <w:rFonts w:ascii="Arial" w:eastAsia="Arial" w:hAnsi="Arial" w:cs="Arial"/>
                <w:color w:val="000000" w:themeColor="text1"/>
                <w:sz w:val="22"/>
                <w:szCs w:val="22"/>
              </w:rPr>
              <w:t>Cth</w:t>
            </w:r>
            <w:proofErr w:type="spellEnd"/>
            <w:r w:rsidRPr="3B3E1DF7">
              <w:rPr>
                <w:rFonts w:ascii="Arial" w:eastAsia="Arial" w:hAnsi="Arial" w:cs="Arial"/>
                <w:color w:val="000000" w:themeColor="text1"/>
                <w:sz w:val="22"/>
                <w:szCs w:val="22"/>
              </w:rPr>
              <w:t>)</w:t>
            </w:r>
          </w:p>
        </w:tc>
      </w:tr>
      <w:tr w:rsidR="3B3E1DF7" w14:paraId="4B941547" w14:textId="77777777" w:rsidTr="3B3E1DF7">
        <w:trPr>
          <w:trHeight w:val="300"/>
        </w:trPr>
        <w:tc>
          <w:tcPr>
            <w:tcW w:w="1875" w:type="dxa"/>
            <w:tcBorders>
              <w:top w:val="single" w:sz="8" w:space="0" w:color="E6E6E6"/>
              <w:left w:val="single" w:sz="8" w:space="0" w:color="E6E6E6"/>
              <w:bottom w:val="single" w:sz="8" w:space="0" w:color="E6E6E6"/>
              <w:right w:val="single" w:sz="8" w:space="0" w:color="E6E6E6"/>
            </w:tcBorders>
            <w:shd w:val="clear" w:color="auto" w:fill="BFBFBF" w:themeFill="background1" w:themeFillShade="BF"/>
            <w:tcMar>
              <w:top w:w="120" w:type="dxa"/>
              <w:left w:w="180" w:type="dxa"/>
              <w:bottom w:w="105" w:type="dxa"/>
              <w:right w:w="120" w:type="dxa"/>
            </w:tcMar>
          </w:tcPr>
          <w:p w14:paraId="60FC0CA0" w14:textId="75902598"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Digital data</w:t>
            </w:r>
          </w:p>
        </w:tc>
        <w:tc>
          <w:tcPr>
            <w:tcW w:w="5066"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2804FCEC" w14:textId="1EBFFD2A"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Data wiping using ISM-compliant software; permanent deletion from systems and backups</w:t>
            </w:r>
          </w:p>
        </w:tc>
        <w:tc>
          <w:tcPr>
            <w:tcW w:w="2689"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4163A539" w14:textId="6A51EC6C"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Australian Government ISM</w:t>
            </w:r>
          </w:p>
        </w:tc>
      </w:tr>
      <w:tr w:rsidR="3B3E1DF7" w14:paraId="09BCE93C" w14:textId="77777777" w:rsidTr="3B3E1DF7">
        <w:trPr>
          <w:trHeight w:val="300"/>
        </w:trPr>
        <w:tc>
          <w:tcPr>
            <w:tcW w:w="1875" w:type="dxa"/>
            <w:tcBorders>
              <w:top w:val="single" w:sz="8" w:space="0" w:color="E6E6E6"/>
              <w:left w:val="single" w:sz="8" w:space="0" w:color="E6E6E6"/>
              <w:bottom w:val="single" w:sz="8" w:space="0" w:color="E6E6E6"/>
              <w:right w:val="single" w:sz="8" w:space="0" w:color="E6E6E6"/>
            </w:tcBorders>
            <w:shd w:val="clear" w:color="auto" w:fill="BFBFBF" w:themeFill="background1" w:themeFillShade="BF"/>
            <w:tcMar>
              <w:top w:w="120" w:type="dxa"/>
              <w:left w:w="180" w:type="dxa"/>
              <w:bottom w:w="105" w:type="dxa"/>
              <w:right w:w="120" w:type="dxa"/>
            </w:tcMar>
          </w:tcPr>
          <w:p w14:paraId="4F88AC74" w14:textId="06EF0EA4"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De-identification</w:t>
            </w:r>
          </w:p>
        </w:tc>
        <w:tc>
          <w:tcPr>
            <w:tcW w:w="5066"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2B90A4BA" w14:textId="63A3FBA6"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Anonymisation or pseudonymisation techniques</w:t>
            </w:r>
          </w:p>
        </w:tc>
        <w:tc>
          <w:tcPr>
            <w:tcW w:w="2689"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105" w:type="dxa"/>
              <w:right w:w="120" w:type="dxa"/>
            </w:tcMar>
          </w:tcPr>
          <w:p w14:paraId="249394DE" w14:textId="0CD58072"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OAIC guidance</w:t>
            </w:r>
          </w:p>
        </w:tc>
      </w:tr>
      <w:tr w:rsidR="3B3E1DF7" w14:paraId="232017C2" w14:textId="77777777" w:rsidTr="3B3E1DF7">
        <w:trPr>
          <w:trHeight w:val="300"/>
        </w:trPr>
        <w:tc>
          <w:tcPr>
            <w:tcW w:w="1875" w:type="dxa"/>
            <w:tcBorders>
              <w:top w:val="single" w:sz="8" w:space="0" w:color="E6E6E6"/>
              <w:left w:val="single" w:sz="8" w:space="0" w:color="E6E6E6"/>
              <w:bottom w:val="single" w:sz="8" w:space="0" w:color="E6E6E6"/>
              <w:right w:val="single" w:sz="8" w:space="0" w:color="E6E6E6"/>
            </w:tcBorders>
            <w:shd w:val="clear" w:color="auto" w:fill="BFBFBF" w:themeFill="background1" w:themeFillShade="BF"/>
            <w:tcMar>
              <w:top w:w="120" w:type="dxa"/>
              <w:left w:w="180" w:type="dxa"/>
              <w:bottom w:w="90" w:type="dxa"/>
              <w:right w:w="120" w:type="dxa"/>
            </w:tcMar>
          </w:tcPr>
          <w:p w14:paraId="4E35D296" w14:textId="6A543DCA"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Children’s data</w:t>
            </w:r>
          </w:p>
        </w:tc>
        <w:tc>
          <w:tcPr>
            <w:tcW w:w="5066"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90" w:type="dxa"/>
              <w:right w:w="120" w:type="dxa"/>
            </w:tcMar>
          </w:tcPr>
          <w:p w14:paraId="3A3D9E45" w14:textId="48C38CB5"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Heightened safeguards; age-appropriate de-identification; parental oversight</w:t>
            </w:r>
          </w:p>
        </w:tc>
        <w:tc>
          <w:tcPr>
            <w:tcW w:w="2689" w:type="dxa"/>
            <w:tcBorders>
              <w:top w:val="single" w:sz="8" w:space="0" w:color="E6E6E6"/>
              <w:left w:val="single" w:sz="8" w:space="0" w:color="E6E6E6"/>
              <w:bottom w:val="single" w:sz="8" w:space="0" w:color="E6E6E6"/>
              <w:right w:val="single" w:sz="8" w:space="0" w:color="E6E6E6"/>
            </w:tcBorders>
            <w:shd w:val="clear" w:color="auto" w:fill="FAFAFA"/>
            <w:tcMar>
              <w:top w:w="120" w:type="dxa"/>
              <w:left w:w="180" w:type="dxa"/>
              <w:bottom w:w="90" w:type="dxa"/>
              <w:right w:w="120" w:type="dxa"/>
            </w:tcMar>
          </w:tcPr>
          <w:p w14:paraId="63025D34" w14:textId="512E2CE7" w:rsidR="3B3E1DF7" w:rsidRDefault="3B3E1DF7" w:rsidP="3B3E1DF7">
            <w:pPr>
              <w:spacing w:after="160" w:line="276" w:lineRule="auto"/>
              <w:rPr>
                <w:rFonts w:ascii="Arial" w:eastAsia="Arial" w:hAnsi="Arial" w:cs="Arial"/>
                <w:color w:val="000000" w:themeColor="text1"/>
                <w:sz w:val="22"/>
                <w:szCs w:val="22"/>
              </w:rPr>
            </w:pPr>
            <w:r w:rsidRPr="3B3E1DF7">
              <w:rPr>
                <w:rFonts w:ascii="Arial" w:eastAsia="Arial" w:hAnsi="Arial" w:cs="Arial"/>
                <w:color w:val="000000" w:themeColor="text1"/>
                <w:sz w:val="22"/>
                <w:szCs w:val="22"/>
              </w:rPr>
              <w:t>Children’s Online Privacy Code (Dec 2026)</w:t>
            </w:r>
          </w:p>
        </w:tc>
      </w:tr>
    </w:tbl>
    <w:p w14:paraId="136E056D" w14:textId="04C7E711" w:rsidR="006A6FC3" w:rsidRPr="006A6FC3" w:rsidRDefault="5A939D54" w:rsidP="5A939D54">
      <w:pPr>
        <w:spacing w:after="160" w:line="276" w:lineRule="auto"/>
        <w:rPr>
          <w:rFonts w:ascii="Arial" w:eastAsia="Arial" w:hAnsi="Arial" w:cs="Arial"/>
          <w:b/>
          <w:bCs/>
          <w:sz w:val="22"/>
          <w:szCs w:val="22"/>
        </w:rPr>
      </w:pPr>
      <w:r w:rsidRPr="5A939D54">
        <w:rPr>
          <w:rFonts w:ascii="Arial" w:eastAsia="Arial" w:hAnsi="Arial" w:cs="Arial"/>
          <w:b/>
          <w:bCs/>
          <w:sz w:val="22"/>
          <w:szCs w:val="22"/>
        </w:rPr>
        <w:t>Key Practices</w:t>
      </w:r>
    </w:p>
    <w:p w14:paraId="2D522E44" w14:textId="0ADD43E4" w:rsidR="006A6FC3" w:rsidRPr="006A6FC3" w:rsidRDefault="5A939D54" w:rsidP="3B3E1DF7">
      <w:pPr>
        <w:pStyle w:val="ListParagraph"/>
        <w:numPr>
          <w:ilvl w:val="0"/>
          <w:numId w:val="10"/>
        </w:numPr>
        <w:spacing w:line="276" w:lineRule="auto"/>
        <w:rPr>
          <w:rFonts w:ascii="Arial" w:eastAsia="Arial" w:hAnsi="Arial" w:cs="Arial"/>
          <w:sz w:val="22"/>
          <w:szCs w:val="22"/>
        </w:rPr>
      </w:pPr>
      <w:r w:rsidRPr="5A939D54">
        <w:rPr>
          <w:rFonts w:ascii="Arial" w:eastAsia="Arial" w:hAnsi="Arial" w:cs="Arial"/>
          <w:sz w:val="22"/>
          <w:szCs w:val="22"/>
        </w:rPr>
        <w:t>Retention periods are followed before destruction (e.g. 7 years for adults, until age 25 for minors, 99 years for child abuse records).</w:t>
      </w:r>
    </w:p>
    <w:p w14:paraId="7D0E4886" w14:textId="200BCCD9" w:rsidR="006A6FC3" w:rsidRPr="006A6FC3" w:rsidRDefault="5A939D54" w:rsidP="3B3E1DF7">
      <w:pPr>
        <w:pStyle w:val="ListParagraph"/>
        <w:numPr>
          <w:ilvl w:val="0"/>
          <w:numId w:val="10"/>
        </w:numPr>
        <w:spacing w:line="276" w:lineRule="auto"/>
        <w:rPr>
          <w:rFonts w:ascii="Arial" w:eastAsia="Arial" w:hAnsi="Arial" w:cs="Arial"/>
          <w:sz w:val="22"/>
          <w:szCs w:val="22"/>
        </w:rPr>
      </w:pPr>
      <w:r w:rsidRPr="5A939D54">
        <w:rPr>
          <w:rFonts w:ascii="Arial" w:eastAsia="Arial" w:hAnsi="Arial" w:cs="Arial"/>
          <w:sz w:val="22"/>
          <w:szCs w:val="22"/>
        </w:rPr>
        <w:t>Permanent deletion ensures data is irretrievable.</w:t>
      </w:r>
    </w:p>
    <w:p w14:paraId="7ED98B25" w14:textId="1E0D4196" w:rsidR="006A6FC3" w:rsidRPr="006A6FC3" w:rsidRDefault="5A939D54" w:rsidP="2255E24B">
      <w:pPr>
        <w:pStyle w:val="ListParagraph"/>
        <w:numPr>
          <w:ilvl w:val="0"/>
          <w:numId w:val="10"/>
        </w:numPr>
        <w:spacing w:line="276" w:lineRule="auto"/>
        <w:rPr>
          <w:rFonts w:ascii="Arial" w:eastAsia="Arial" w:hAnsi="Arial" w:cs="Arial"/>
          <w:sz w:val="22"/>
          <w:szCs w:val="22"/>
        </w:rPr>
      </w:pPr>
      <w:r w:rsidRPr="5A939D54">
        <w:rPr>
          <w:rFonts w:ascii="Arial" w:eastAsia="Arial" w:hAnsi="Arial" w:cs="Arial"/>
          <w:sz w:val="22"/>
          <w:szCs w:val="22"/>
        </w:rPr>
        <w:t>Documentation of destruction is maintained for compliance and audit purposes.</w:t>
      </w:r>
    </w:p>
    <w:p w14:paraId="6CD897FE" w14:textId="374D00B6" w:rsidR="5A939D54" w:rsidRDefault="5A939D54" w:rsidP="5A939D54">
      <w:pPr>
        <w:pStyle w:val="ListParagraph"/>
        <w:spacing w:line="276" w:lineRule="auto"/>
        <w:rPr>
          <w:rFonts w:ascii="Arial" w:eastAsia="Arial" w:hAnsi="Arial" w:cs="Arial"/>
          <w:sz w:val="22"/>
          <w:szCs w:val="22"/>
        </w:rPr>
      </w:pPr>
    </w:p>
    <w:p w14:paraId="6FCF7C6F" w14:textId="3D853AD0" w:rsidR="473DB4DD" w:rsidRDefault="2255E24B" w:rsidP="2255E24B">
      <w:pPr>
        <w:pStyle w:val="paragraph"/>
        <w:numPr>
          <w:ilvl w:val="0"/>
          <w:numId w:val="1"/>
        </w:numPr>
        <w:spacing w:before="0" w:beforeAutospacing="0" w:after="0" w:afterAutospacing="0" w:line="360" w:lineRule="auto"/>
        <w:rPr>
          <w:rStyle w:val="normaltextrun"/>
          <w:rFonts w:ascii="Arial" w:hAnsi="Arial" w:cs="Arial"/>
          <w:b/>
          <w:bCs/>
          <w:sz w:val="28"/>
          <w:szCs w:val="28"/>
        </w:rPr>
      </w:pPr>
      <w:r w:rsidRPr="2255E24B">
        <w:rPr>
          <w:rStyle w:val="normaltextrun"/>
          <w:rFonts w:ascii="Arial" w:hAnsi="Arial" w:cs="Arial"/>
          <w:b/>
          <w:bCs/>
          <w:sz w:val="28"/>
          <w:szCs w:val="28"/>
        </w:rPr>
        <w:t>Data Breaches</w:t>
      </w:r>
    </w:p>
    <w:p w14:paraId="6A77416E" w14:textId="77777777" w:rsidR="00CF1E56" w:rsidRDefault="473DB4DD" w:rsidP="473DB4DD">
      <w:pPr>
        <w:pStyle w:val="paragraph"/>
        <w:spacing w:line="360" w:lineRule="auto"/>
        <w:rPr>
          <w:rStyle w:val="normaltextrun"/>
          <w:rFonts w:ascii="Arial" w:hAnsi="Arial" w:cs="Arial"/>
          <w:sz w:val="22"/>
          <w:szCs w:val="22"/>
        </w:rPr>
      </w:pPr>
      <w:r w:rsidRPr="473DB4DD">
        <w:rPr>
          <w:rStyle w:val="normaltextrun"/>
          <w:rFonts w:ascii="Arial" w:hAnsi="Arial" w:cs="Arial"/>
          <w:b/>
          <w:bCs/>
          <w:sz w:val="22"/>
          <w:szCs w:val="22"/>
        </w:rPr>
        <w:t xml:space="preserve">Notifiable Data Breach: </w:t>
      </w:r>
      <w:r w:rsidRPr="473DB4DD">
        <w:rPr>
          <w:rStyle w:val="normaltextrun"/>
          <w:rFonts w:ascii="Arial" w:hAnsi="Arial" w:cs="Arial"/>
          <w:sz w:val="22"/>
          <w:szCs w:val="22"/>
        </w:rPr>
        <w:t>A notifiable data breach occurs when personal information is accessed, disclosed, or lost in a way that is likely to cause serious harm. Under the Privacy Act 1988 (</w:t>
      </w:r>
      <w:proofErr w:type="spellStart"/>
      <w:r w:rsidRPr="473DB4DD">
        <w:rPr>
          <w:rStyle w:val="normaltextrun"/>
          <w:rFonts w:ascii="Arial" w:hAnsi="Arial" w:cs="Arial"/>
          <w:sz w:val="22"/>
          <w:szCs w:val="22"/>
        </w:rPr>
        <w:t>Cth</w:t>
      </w:r>
      <w:proofErr w:type="spellEnd"/>
      <w:r w:rsidRPr="473DB4DD">
        <w:rPr>
          <w:rStyle w:val="normaltextrun"/>
          <w:rFonts w:ascii="Arial" w:hAnsi="Arial" w:cs="Arial"/>
          <w:sz w:val="22"/>
          <w:szCs w:val="22"/>
        </w:rPr>
        <w:t xml:space="preserve">) and the Notifiable Data Breaches (NDB) scheme, organisations must notify both the OAIC and affected individuals as soon as practicable. </w:t>
      </w:r>
    </w:p>
    <w:p w14:paraId="2BFB1B5C" w14:textId="0C9C7D15" w:rsidR="00CF1E56" w:rsidRDefault="473DB4DD" w:rsidP="473DB4DD">
      <w:pPr>
        <w:pStyle w:val="paragraph"/>
        <w:spacing w:line="360" w:lineRule="auto"/>
        <w:rPr>
          <w:rStyle w:val="normaltextrun"/>
          <w:rFonts w:ascii="Arial" w:hAnsi="Arial" w:cs="Arial"/>
          <w:sz w:val="22"/>
          <w:szCs w:val="22"/>
        </w:rPr>
      </w:pPr>
      <w:r w:rsidRPr="473DB4DD">
        <w:rPr>
          <w:rStyle w:val="normaltextrun"/>
          <w:rFonts w:ascii="Arial" w:hAnsi="Arial" w:cs="Arial"/>
          <w:sz w:val="22"/>
          <w:szCs w:val="22"/>
        </w:rPr>
        <w:t>The breach must be assessed within 30 days, and the notification must include details of the breach, the type of information involved, and recommended actions for individuals. Victorian public sector organisations may also need to notify OVIC.</w:t>
      </w:r>
    </w:p>
    <w:p w14:paraId="71F0AA0E" w14:textId="3F52A608" w:rsidR="00CF1E56" w:rsidRPr="00CF1E56" w:rsidRDefault="5A939D54" w:rsidP="473DB4DD">
      <w:pPr>
        <w:pStyle w:val="paragraph"/>
        <w:spacing w:line="360" w:lineRule="auto"/>
        <w:rPr>
          <w:rStyle w:val="normaltextrun"/>
          <w:rFonts w:ascii="Arial" w:hAnsi="Arial" w:cs="Arial"/>
          <w:b/>
          <w:bCs/>
          <w:sz w:val="22"/>
          <w:szCs w:val="22"/>
        </w:rPr>
      </w:pPr>
      <w:r w:rsidRPr="5A939D54">
        <w:rPr>
          <w:rStyle w:val="normaltextrun"/>
          <w:rFonts w:ascii="Arial" w:hAnsi="Arial" w:cs="Arial"/>
          <w:b/>
          <w:bCs/>
          <w:sz w:val="22"/>
          <w:szCs w:val="22"/>
        </w:rPr>
        <w:t xml:space="preserve">Non-Notifiable Data Breach: </w:t>
      </w:r>
      <w:r w:rsidRPr="5A939D54">
        <w:rPr>
          <w:rStyle w:val="normaltextrun"/>
          <w:rFonts w:ascii="Arial" w:hAnsi="Arial" w:cs="Arial"/>
          <w:sz w:val="22"/>
          <w:szCs w:val="22"/>
        </w:rPr>
        <w:t>A non-notifiable data breach involves unauthorised access, disclosure, or loss of information that does not pose a likely risk of serious harm, or where harm has been prevented through timely remedial action. These breaches still require internal reporting, investigation, and documentation. While not legally required to notify external regulators, the organisation uses these incidents to improve data handling practices and strengthen safeguards.</w:t>
      </w:r>
    </w:p>
    <w:p w14:paraId="607275A4" w14:textId="6FC6DE06" w:rsidR="5A939D54" w:rsidRDefault="5A939D54" w:rsidP="5A939D54">
      <w:pPr>
        <w:pStyle w:val="paragraph"/>
        <w:spacing w:line="360" w:lineRule="auto"/>
        <w:rPr>
          <w:rStyle w:val="normaltextrun"/>
          <w:rFonts w:ascii="Arial" w:hAnsi="Arial" w:cs="Arial"/>
          <w:sz w:val="22"/>
          <w:szCs w:val="22"/>
        </w:rPr>
      </w:pPr>
    </w:p>
    <w:p w14:paraId="5EED278D" w14:textId="552C82BC" w:rsidR="473DB4DD"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Data Portability</w:t>
      </w:r>
    </w:p>
    <w:p w14:paraId="7905FEC8" w14:textId="77777777" w:rsidR="00054FB7" w:rsidRPr="00054FB7" w:rsidRDefault="473DB4DD" w:rsidP="473DB4DD">
      <w:pPr>
        <w:pStyle w:val="paragraph"/>
        <w:spacing w:line="360" w:lineRule="auto"/>
        <w:rPr>
          <w:rStyle w:val="normaltextrun"/>
          <w:rFonts w:ascii="Arial" w:hAnsi="Arial" w:cs="Arial"/>
          <w:sz w:val="22"/>
          <w:szCs w:val="22"/>
        </w:rPr>
      </w:pPr>
      <w:r w:rsidRPr="473DB4DD">
        <w:rPr>
          <w:rStyle w:val="normaltextrun"/>
          <w:rFonts w:ascii="Arial" w:hAnsi="Arial" w:cs="Arial"/>
          <w:sz w:val="22"/>
          <w:szCs w:val="22"/>
        </w:rPr>
        <w:t>Under the amended Privacy Act 1988 (</w:t>
      </w:r>
      <w:proofErr w:type="spellStart"/>
      <w:r w:rsidRPr="473DB4DD">
        <w:rPr>
          <w:rStyle w:val="normaltextrun"/>
          <w:rFonts w:ascii="Arial" w:hAnsi="Arial" w:cs="Arial"/>
          <w:sz w:val="22"/>
          <w:szCs w:val="22"/>
        </w:rPr>
        <w:t>Cth</w:t>
      </w:r>
      <w:proofErr w:type="spellEnd"/>
      <w:r w:rsidRPr="473DB4DD">
        <w:rPr>
          <w:rStyle w:val="normaltextrun"/>
          <w:rFonts w:ascii="Arial" w:hAnsi="Arial" w:cs="Arial"/>
          <w:sz w:val="22"/>
          <w:szCs w:val="22"/>
        </w:rPr>
        <w:t>), individuals have the right to request a copy of their personal information in a structured, commonly used, and machine-readable format.</w:t>
      </w:r>
    </w:p>
    <w:p w14:paraId="4DF419C1" w14:textId="77777777" w:rsidR="00054FB7" w:rsidRPr="00054FB7" w:rsidRDefault="473DB4DD" w:rsidP="473DB4DD">
      <w:pPr>
        <w:pStyle w:val="paragraph"/>
        <w:numPr>
          <w:ilvl w:val="0"/>
          <w:numId w:val="95"/>
        </w:numPr>
        <w:spacing w:line="360" w:lineRule="auto"/>
        <w:rPr>
          <w:rStyle w:val="normaltextrun"/>
          <w:rFonts w:ascii="Arial" w:hAnsi="Arial" w:cs="Arial"/>
          <w:sz w:val="22"/>
          <w:szCs w:val="22"/>
        </w:rPr>
      </w:pPr>
      <w:r w:rsidRPr="473DB4DD">
        <w:rPr>
          <w:rStyle w:val="normaltextrun"/>
          <w:rFonts w:ascii="Arial" w:hAnsi="Arial" w:cs="Arial"/>
          <w:sz w:val="22"/>
          <w:szCs w:val="22"/>
        </w:rPr>
        <w:t>RIAC will respond to data portability requests within 30 days.</w:t>
      </w:r>
    </w:p>
    <w:p w14:paraId="288CF015" w14:textId="7F9F1CB0" w:rsidR="00054FB7" w:rsidRPr="00054FB7" w:rsidRDefault="473DB4DD" w:rsidP="473DB4DD">
      <w:pPr>
        <w:pStyle w:val="paragraph"/>
        <w:numPr>
          <w:ilvl w:val="0"/>
          <w:numId w:val="95"/>
        </w:numPr>
        <w:spacing w:line="360" w:lineRule="auto"/>
        <w:rPr>
          <w:rStyle w:val="normaltextrun"/>
          <w:rFonts w:ascii="Arial" w:hAnsi="Arial" w:cs="Arial"/>
          <w:sz w:val="22"/>
          <w:szCs w:val="22"/>
        </w:rPr>
      </w:pPr>
      <w:r w:rsidRPr="473DB4DD">
        <w:rPr>
          <w:rStyle w:val="normaltextrun"/>
          <w:rFonts w:ascii="Arial" w:hAnsi="Arial" w:cs="Arial"/>
          <w:sz w:val="22"/>
          <w:szCs w:val="22"/>
        </w:rPr>
        <w:t>Requests must be made in writing to the CEO and include proof of identity.</w:t>
      </w:r>
    </w:p>
    <w:p w14:paraId="7621BC20" w14:textId="41E32FD8" w:rsidR="00CF1E56" w:rsidRDefault="2255E24B" w:rsidP="473DB4DD">
      <w:pPr>
        <w:pStyle w:val="paragraph"/>
        <w:numPr>
          <w:ilvl w:val="0"/>
          <w:numId w:val="95"/>
        </w:numPr>
        <w:spacing w:before="0" w:beforeAutospacing="0" w:after="0" w:afterAutospacing="0" w:line="360" w:lineRule="auto"/>
        <w:rPr>
          <w:rStyle w:val="normaltextrun"/>
          <w:rFonts w:ascii="Arial" w:hAnsi="Arial" w:cs="Arial"/>
          <w:sz w:val="22"/>
          <w:szCs w:val="22"/>
        </w:rPr>
      </w:pPr>
      <w:r w:rsidRPr="2255E24B">
        <w:rPr>
          <w:rStyle w:val="normaltextrun"/>
          <w:rFonts w:ascii="Arial" w:hAnsi="Arial" w:cs="Arial"/>
          <w:sz w:val="22"/>
          <w:szCs w:val="22"/>
        </w:rPr>
        <w:t>Where technically feasible, RIAC will transmit the data directly to another organisation upon request.</w:t>
      </w:r>
    </w:p>
    <w:p w14:paraId="69D097E1" w14:textId="0D0A4E32" w:rsidR="02B28269" w:rsidRDefault="02B28269" w:rsidP="02B28269">
      <w:pPr>
        <w:pStyle w:val="paragraph"/>
        <w:spacing w:before="0" w:beforeAutospacing="0" w:after="0" w:afterAutospacing="0" w:line="360" w:lineRule="auto"/>
        <w:ind w:left="720"/>
        <w:rPr>
          <w:rStyle w:val="normaltextrun"/>
          <w:rFonts w:ascii="Arial" w:hAnsi="Arial" w:cs="Arial"/>
          <w:sz w:val="22"/>
          <w:szCs w:val="22"/>
        </w:rPr>
      </w:pPr>
    </w:p>
    <w:p w14:paraId="6088A1D8" w14:textId="0BF52F6B" w:rsidR="473DB4DD"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Doxxing and Online Harassment</w:t>
      </w:r>
    </w:p>
    <w:p w14:paraId="061F8822" w14:textId="2B8D6716" w:rsidR="00BD74C5" w:rsidRPr="00BD74C5" w:rsidRDefault="2255E24B" w:rsidP="473DB4DD">
      <w:pPr>
        <w:pStyle w:val="paragraph"/>
        <w:spacing w:line="360" w:lineRule="auto"/>
        <w:rPr>
          <w:rStyle w:val="normaltextrun"/>
          <w:rFonts w:ascii="Arial" w:hAnsi="Arial" w:cs="Arial"/>
          <w:sz w:val="22"/>
          <w:szCs w:val="22"/>
        </w:rPr>
      </w:pPr>
      <w:r w:rsidRPr="2255E24B">
        <w:rPr>
          <w:rStyle w:val="normaltextrun"/>
          <w:rFonts w:ascii="Arial" w:hAnsi="Arial" w:cs="Arial"/>
          <w:sz w:val="22"/>
          <w:szCs w:val="22"/>
        </w:rPr>
        <w:t>Doxxing is the malicious publication or sharing of personal information and is a form of deliberate data breach linked to online harassment. Any case of doxxing would amount to a serious breach of compliance with this policy. Doxxing may include the unauthorised disclosure of names, addresses, contact details, or identifying images online or in public forums.</w:t>
      </w:r>
    </w:p>
    <w:p w14:paraId="02B62A77" w14:textId="58642B38" w:rsidR="00BD74C5" w:rsidRPr="00BD74C5" w:rsidRDefault="473DB4DD" w:rsidP="473DB4DD">
      <w:pPr>
        <w:pStyle w:val="paragraph"/>
        <w:numPr>
          <w:ilvl w:val="0"/>
          <w:numId w:val="88"/>
        </w:numPr>
        <w:spacing w:line="360" w:lineRule="auto"/>
        <w:rPr>
          <w:rStyle w:val="normaltextrun"/>
          <w:rFonts w:ascii="Arial" w:hAnsi="Arial" w:cs="Arial"/>
          <w:sz w:val="22"/>
          <w:szCs w:val="22"/>
        </w:rPr>
      </w:pPr>
      <w:r w:rsidRPr="473DB4DD">
        <w:rPr>
          <w:rStyle w:val="normaltextrun"/>
          <w:rFonts w:ascii="Arial" w:hAnsi="Arial" w:cs="Arial"/>
          <w:sz w:val="22"/>
          <w:szCs w:val="22"/>
        </w:rPr>
        <w:lastRenderedPageBreak/>
        <w:t>Any suspected doxxing incident must be reported immediately to the CEO.</w:t>
      </w:r>
    </w:p>
    <w:p w14:paraId="2187CDDB" w14:textId="77777777" w:rsidR="00BD74C5" w:rsidRPr="00BD74C5" w:rsidRDefault="473DB4DD" w:rsidP="473DB4DD">
      <w:pPr>
        <w:pStyle w:val="paragraph"/>
        <w:numPr>
          <w:ilvl w:val="0"/>
          <w:numId w:val="88"/>
        </w:numPr>
        <w:spacing w:line="360" w:lineRule="auto"/>
        <w:rPr>
          <w:rStyle w:val="normaltextrun"/>
          <w:rFonts w:ascii="Arial" w:hAnsi="Arial" w:cs="Arial"/>
          <w:sz w:val="22"/>
          <w:szCs w:val="22"/>
        </w:rPr>
      </w:pPr>
      <w:r w:rsidRPr="473DB4DD">
        <w:rPr>
          <w:rStyle w:val="normaltextrun"/>
          <w:rFonts w:ascii="Arial" w:hAnsi="Arial" w:cs="Arial"/>
          <w:sz w:val="22"/>
          <w:szCs w:val="22"/>
        </w:rPr>
        <w:t>RIAC will investigate and, where appropriate, notify affected individuals and law enforcement.</w:t>
      </w:r>
    </w:p>
    <w:p w14:paraId="71F10DFE" w14:textId="77777777" w:rsidR="00BD74C5" w:rsidRPr="00BD74C5" w:rsidRDefault="473DB4DD" w:rsidP="473DB4DD">
      <w:pPr>
        <w:pStyle w:val="paragraph"/>
        <w:numPr>
          <w:ilvl w:val="0"/>
          <w:numId w:val="88"/>
        </w:numPr>
        <w:spacing w:line="360" w:lineRule="auto"/>
        <w:rPr>
          <w:rStyle w:val="normaltextrun"/>
          <w:rFonts w:ascii="Arial" w:hAnsi="Arial" w:cs="Arial"/>
          <w:sz w:val="22"/>
          <w:szCs w:val="22"/>
        </w:rPr>
      </w:pPr>
      <w:r w:rsidRPr="473DB4DD">
        <w:rPr>
          <w:rStyle w:val="normaltextrun"/>
          <w:rFonts w:ascii="Arial" w:hAnsi="Arial" w:cs="Arial"/>
          <w:sz w:val="22"/>
          <w:szCs w:val="22"/>
        </w:rPr>
        <w:t>Disciplinary action, including termination, may apply to personnel involved in doxxing.</w:t>
      </w:r>
    </w:p>
    <w:p w14:paraId="2E107538" w14:textId="77713BB0" w:rsidR="3B3E1DF7" w:rsidRDefault="5A939D54" w:rsidP="2255E24B">
      <w:pPr>
        <w:pStyle w:val="paragraph"/>
        <w:numPr>
          <w:ilvl w:val="0"/>
          <w:numId w:val="88"/>
        </w:numPr>
        <w:spacing w:before="0" w:beforeAutospacing="0" w:after="0" w:afterAutospacing="0" w:line="360" w:lineRule="auto"/>
        <w:rPr>
          <w:rStyle w:val="normaltextrun"/>
          <w:rFonts w:ascii="Arial" w:hAnsi="Arial" w:cs="Arial"/>
          <w:sz w:val="22"/>
          <w:szCs w:val="22"/>
        </w:rPr>
      </w:pPr>
      <w:r w:rsidRPr="5A939D54">
        <w:rPr>
          <w:rStyle w:val="normaltextrun"/>
          <w:rFonts w:ascii="Arial" w:hAnsi="Arial" w:cs="Arial"/>
          <w:sz w:val="22"/>
          <w:szCs w:val="22"/>
        </w:rPr>
        <w:t>RIAC will support affected individuals and may seek legal remedies under the statutory tort of privacy.</w:t>
      </w:r>
    </w:p>
    <w:p w14:paraId="04CB01F9" w14:textId="47E18E0A" w:rsidR="5A939D54" w:rsidRDefault="5A939D54" w:rsidP="5A939D54">
      <w:pPr>
        <w:pStyle w:val="paragraph"/>
        <w:spacing w:before="0" w:beforeAutospacing="0" w:after="0" w:afterAutospacing="0" w:line="360" w:lineRule="auto"/>
        <w:ind w:left="720"/>
        <w:rPr>
          <w:rStyle w:val="normaltextrun"/>
          <w:rFonts w:ascii="Arial" w:hAnsi="Arial" w:cs="Arial"/>
          <w:sz w:val="22"/>
          <w:szCs w:val="22"/>
        </w:rPr>
      </w:pPr>
    </w:p>
    <w:p w14:paraId="7D2A9785" w14:textId="6F2E170A" w:rsidR="473DB4DD" w:rsidRDefault="2255E24B" w:rsidP="2255E24B">
      <w:pPr>
        <w:pStyle w:val="paragraph"/>
        <w:numPr>
          <w:ilvl w:val="0"/>
          <w:numId w:val="1"/>
        </w:numPr>
        <w:spacing w:line="360" w:lineRule="auto"/>
        <w:rPr>
          <w:rStyle w:val="normaltextrun"/>
          <w:rFonts w:ascii="Arial" w:hAnsi="Arial" w:cs="Arial"/>
          <w:b/>
          <w:bCs/>
          <w:sz w:val="28"/>
          <w:szCs w:val="28"/>
        </w:rPr>
      </w:pPr>
      <w:r w:rsidRPr="2255E24B">
        <w:rPr>
          <w:rStyle w:val="normaltextrun"/>
          <w:rFonts w:ascii="Arial" w:hAnsi="Arial" w:cs="Arial"/>
          <w:b/>
          <w:bCs/>
          <w:sz w:val="28"/>
          <w:szCs w:val="28"/>
        </w:rPr>
        <w:t xml:space="preserve">Children’s Online Privacy Code </w:t>
      </w:r>
    </w:p>
    <w:p w14:paraId="51D3DDF9" w14:textId="3A4A1175" w:rsidR="00BD74C5" w:rsidRPr="00BD74C5" w:rsidRDefault="2255E24B" w:rsidP="473DB4DD">
      <w:pPr>
        <w:pStyle w:val="paragraph"/>
        <w:spacing w:line="360" w:lineRule="auto"/>
        <w:rPr>
          <w:rStyle w:val="normaltextrun"/>
          <w:rFonts w:ascii="Arial" w:hAnsi="Arial" w:cs="Arial"/>
          <w:sz w:val="22"/>
          <w:szCs w:val="22"/>
        </w:rPr>
      </w:pPr>
      <w:r w:rsidRPr="2255E24B">
        <w:rPr>
          <w:rStyle w:val="normaltextrun"/>
          <w:rFonts w:ascii="Arial" w:hAnsi="Arial" w:cs="Arial"/>
          <w:sz w:val="22"/>
          <w:szCs w:val="22"/>
        </w:rPr>
        <w:t>RIAC acknowledges the Children’s Online Privacy Code coming into effect 10 December 2026, which will strengthen protections for children under 18 in digital environments. RIAC will review and update its practices to comply with the Code by December 2026.</w:t>
      </w:r>
    </w:p>
    <w:p w14:paraId="47F7717F" w14:textId="77777777" w:rsidR="00BD74C5" w:rsidRPr="00BD74C5" w:rsidRDefault="473DB4DD" w:rsidP="473DB4DD">
      <w:pPr>
        <w:pStyle w:val="paragraph"/>
        <w:spacing w:line="360" w:lineRule="auto"/>
        <w:rPr>
          <w:rStyle w:val="normaltextrun"/>
          <w:rFonts w:ascii="Arial" w:hAnsi="Arial" w:cs="Arial"/>
          <w:b/>
          <w:bCs/>
          <w:sz w:val="22"/>
          <w:szCs w:val="22"/>
        </w:rPr>
      </w:pPr>
      <w:r w:rsidRPr="473DB4DD">
        <w:rPr>
          <w:rStyle w:val="normaltextrun"/>
          <w:rFonts w:ascii="Arial" w:hAnsi="Arial" w:cs="Arial"/>
          <w:b/>
          <w:bCs/>
          <w:sz w:val="22"/>
          <w:szCs w:val="22"/>
        </w:rPr>
        <w:t>In the interim, RIAC will:</w:t>
      </w:r>
    </w:p>
    <w:p w14:paraId="7AC9FF62" w14:textId="77777777" w:rsidR="00BD74C5" w:rsidRPr="00BD74C5" w:rsidRDefault="473DB4DD" w:rsidP="473DB4DD">
      <w:pPr>
        <w:pStyle w:val="paragraph"/>
        <w:numPr>
          <w:ilvl w:val="0"/>
          <w:numId w:val="89"/>
        </w:numPr>
        <w:spacing w:line="360" w:lineRule="auto"/>
        <w:rPr>
          <w:rStyle w:val="normaltextrun"/>
          <w:rFonts w:ascii="Arial" w:hAnsi="Arial" w:cs="Arial"/>
          <w:sz w:val="22"/>
          <w:szCs w:val="22"/>
        </w:rPr>
      </w:pPr>
      <w:r w:rsidRPr="473DB4DD">
        <w:rPr>
          <w:rStyle w:val="normaltextrun"/>
          <w:rFonts w:ascii="Arial" w:hAnsi="Arial" w:cs="Arial"/>
          <w:sz w:val="22"/>
          <w:szCs w:val="22"/>
        </w:rPr>
        <w:t>Minimise data collection from children.</w:t>
      </w:r>
    </w:p>
    <w:p w14:paraId="3257422C" w14:textId="77777777" w:rsidR="00BD74C5" w:rsidRPr="00BD74C5" w:rsidRDefault="473DB4DD" w:rsidP="473DB4DD">
      <w:pPr>
        <w:pStyle w:val="paragraph"/>
        <w:numPr>
          <w:ilvl w:val="0"/>
          <w:numId w:val="89"/>
        </w:numPr>
        <w:spacing w:line="360" w:lineRule="auto"/>
        <w:rPr>
          <w:rStyle w:val="normaltextrun"/>
          <w:rFonts w:ascii="Arial" w:hAnsi="Arial" w:cs="Arial"/>
          <w:sz w:val="22"/>
          <w:szCs w:val="22"/>
        </w:rPr>
      </w:pPr>
      <w:r w:rsidRPr="473DB4DD">
        <w:rPr>
          <w:rStyle w:val="normaltextrun"/>
          <w:rFonts w:ascii="Arial" w:hAnsi="Arial" w:cs="Arial"/>
          <w:sz w:val="22"/>
          <w:szCs w:val="22"/>
        </w:rPr>
        <w:t>Use age-appropriate language in privacy notices.</w:t>
      </w:r>
    </w:p>
    <w:p w14:paraId="5892574B" w14:textId="77777777" w:rsidR="00BD74C5" w:rsidRPr="00BD74C5" w:rsidRDefault="473DB4DD" w:rsidP="473DB4DD">
      <w:pPr>
        <w:pStyle w:val="paragraph"/>
        <w:numPr>
          <w:ilvl w:val="0"/>
          <w:numId w:val="89"/>
        </w:numPr>
        <w:spacing w:line="360" w:lineRule="auto"/>
        <w:rPr>
          <w:rStyle w:val="normaltextrun"/>
          <w:rFonts w:ascii="Arial" w:hAnsi="Arial" w:cs="Arial"/>
          <w:sz w:val="22"/>
          <w:szCs w:val="22"/>
        </w:rPr>
      </w:pPr>
      <w:r w:rsidRPr="473DB4DD">
        <w:rPr>
          <w:rStyle w:val="normaltextrun"/>
          <w:rFonts w:ascii="Arial" w:hAnsi="Arial" w:cs="Arial"/>
          <w:sz w:val="22"/>
          <w:szCs w:val="22"/>
        </w:rPr>
        <w:t>Avoid profiling or targeted advertising to children.</w:t>
      </w:r>
    </w:p>
    <w:p w14:paraId="7A5E3C32" w14:textId="2D42ACF7" w:rsidR="00BD74C5" w:rsidRDefault="5A939D54" w:rsidP="3B3E1DF7">
      <w:pPr>
        <w:pStyle w:val="paragraph"/>
        <w:numPr>
          <w:ilvl w:val="0"/>
          <w:numId w:val="89"/>
        </w:numPr>
        <w:spacing w:before="0" w:beforeAutospacing="0" w:after="0" w:afterAutospacing="0" w:line="360" w:lineRule="auto"/>
        <w:rPr>
          <w:rStyle w:val="normaltextrun"/>
          <w:rFonts w:ascii="Arial" w:hAnsi="Arial" w:cs="Arial"/>
          <w:b/>
          <w:bCs/>
          <w:sz w:val="28"/>
          <w:szCs w:val="28"/>
        </w:rPr>
      </w:pPr>
      <w:r w:rsidRPr="5A939D54">
        <w:rPr>
          <w:rStyle w:val="normaltextrun"/>
          <w:rFonts w:ascii="Arial" w:hAnsi="Arial" w:cs="Arial"/>
          <w:sz w:val="22"/>
          <w:szCs w:val="22"/>
        </w:rPr>
        <w:t>Seek parental or guardian consent where appropriate.</w:t>
      </w:r>
    </w:p>
    <w:p w14:paraId="529589E4" w14:textId="09A391E9" w:rsidR="5A939D54" w:rsidRDefault="5A939D54" w:rsidP="5A939D54">
      <w:pPr>
        <w:pStyle w:val="paragraph"/>
        <w:spacing w:before="0" w:beforeAutospacing="0" w:after="0" w:afterAutospacing="0" w:line="360" w:lineRule="auto"/>
        <w:rPr>
          <w:rStyle w:val="normaltextrun"/>
          <w:rFonts w:ascii="Arial" w:hAnsi="Arial" w:cs="Arial"/>
          <w:b/>
          <w:bCs/>
          <w:sz w:val="28"/>
          <w:szCs w:val="28"/>
        </w:rPr>
      </w:pPr>
    </w:p>
    <w:p w14:paraId="2D3A6965" w14:textId="37ECB472" w:rsidR="00BD74C5" w:rsidRDefault="2255E24B" w:rsidP="2255E24B">
      <w:pPr>
        <w:pStyle w:val="paragraph"/>
        <w:numPr>
          <w:ilvl w:val="0"/>
          <w:numId w:val="1"/>
        </w:numPr>
        <w:spacing w:before="0" w:beforeAutospacing="0" w:after="0" w:afterAutospacing="0" w:line="360" w:lineRule="auto"/>
        <w:rPr>
          <w:rStyle w:val="normaltextrun"/>
          <w:rFonts w:ascii="Arial" w:hAnsi="Arial" w:cs="Arial"/>
          <w:b/>
          <w:bCs/>
          <w:sz w:val="28"/>
          <w:szCs w:val="28"/>
        </w:rPr>
      </w:pPr>
      <w:r w:rsidRPr="2255E24B">
        <w:rPr>
          <w:rStyle w:val="normaltextrun"/>
          <w:rFonts w:ascii="Arial" w:hAnsi="Arial" w:cs="Arial"/>
          <w:b/>
          <w:bCs/>
          <w:sz w:val="28"/>
          <w:szCs w:val="28"/>
        </w:rPr>
        <w:t xml:space="preserve">Statutory Tort of Privacy </w:t>
      </w:r>
    </w:p>
    <w:p w14:paraId="2CC4FE91" w14:textId="10E145AB" w:rsidR="00BD74C5" w:rsidRPr="00BD74C5" w:rsidRDefault="473DB4DD" w:rsidP="473DB4DD">
      <w:pPr>
        <w:pStyle w:val="paragraph"/>
        <w:spacing w:line="360" w:lineRule="auto"/>
        <w:rPr>
          <w:rStyle w:val="normaltextrun"/>
          <w:rFonts w:ascii="Arial" w:hAnsi="Arial" w:cs="Arial"/>
          <w:b/>
          <w:bCs/>
          <w:sz w:val="28"/>
          <w:szCs w:val="28"/>
        </w:rPr>
      </w:pPr>
      <w:r w:rsidRPr="473DB4DD">
        <w:rPr>
          <w:rStyle w:val="normaltextrun"/>
          <w:rFonts w:ascii="Arial" w:hAnsi="Arial" w:cs="Arial"/>
          <w:sz w:val="22"/>
          <w:szCs w:val="22"/>
        </w:rPr>
        <w:t>Right to Sue for Serious Invasions of Privacy</w:t>
      </w:r>
    </w:p>
    <w:p w14:paraId="1B01E2A3" w14:textId="037958A1" w:rsidR="00BD74C5" w:rsidRPr="00BD74C5" w:rsidRDefault="2255E24B" w:rsidP="2255E24B">
      <w:pPr>
        <w:pStyle w:val="paragraph"/>
        <w:spacing w:line="360" w:lineRule="auto"/>
        <w:rPr>
          <w:rStyle w:val="normaltextrun"/>
          <w:rFonts w:ascii="Arial" w:hAnsi="Arial" w:cs="Arial"/>
          <w:sz w:val="22"/>
          <w:szCs w:val="22"/>
        </w:rPr>
      </w:pPr>
      <w:r w:rsidRPr="2255E24B">
        <w:rPr>
          <w:rStyle w:val="normaltextrun"/>
          <w:rFonts w:ascii="Arial" w:hAnsi="Arial" w:cs="Arial"/>
          <w:sz w:val="22"/>
          <w:szCs w:val="22"/>
        </w:rPr>
        <w:t>Individuals have a legal right to sue for serious invasions of privacy under the new statutory tort introduced by the Privacy and Other Legislation Amendment Act 2024 (</w:t>
      </w:r>
      <w:proofErr w:type="spellStart"/>
      <w:r w:rsidRPr="2255E24B">
        <w:rPr>
          <w:rStyle w:val="normaltextrun"/>
          <w:rFonts w:ascii="Arial" w:hAnsi="Arial" w:cs="Arial"/>
          <w:sz w:val="22"/>
          <w:szCs w:val="22"/>
        </w:rPr>
        <w:t>Cth</w:t>
      </w:r>
      <w:proofErr w:type="spellEnd"/>
      <w:r w:rsidRPr="2255E24B">
        <w:rPr>
          <w:rStyle w:val="normaltextrun"/>
          <w:rFonts w:ascii="Arial" w:hAnsi="Arial" w:cs="Arial"/>
          <w:sz w:val="22"/>
          <w:szCs w:val="22"/>
        </w:rPr>
        <w:t>). This adds to the potential liabilities of RIAC for any breaches of this policy and its obligations around privacy.</w:t>
      </w:r>
    </w:p>
    <w:p w14:paraId="0F1D85BF" w14:textId="481FE90E" w:rsidR="00BD74C5" w:rsidRPr="00BD74C5" w:rsidRDefault="2255E24B" w:rsidP="473DB4DD">
      <w:pPr>
        <w:pStyle w:val="paragraph"/>
        <w:spacing w:line="360" w:lineRule="auto"/>
        <w:rPr>
          <w:rStyle w:val="normaltextrun"/>
          <w:rFonts w:ascii="Arial" w:hAnsi="Arial" w:cs="Arial"/>
          <w:sz w:val="22"/>
          <w:szCs w:val="22"/>
        </w:rPr>
      </w:pPr>
      <w:r w:rsidRPr="2255E24B">
        <w:rPr>
          <w:rStyle w:val="normaltextrun"/>
          <w:rFonts w:ascii="Arial" w:hAnsi="Arial" w:cs="Arial"/>
          <w:sz w:val="22"/>
          <w:szCs w:val="22"/>
        </w:rPr>
        <w:t xml:space="preserve"> </w:t>
      </w:r>
    </w:p>
    <w:p w14:paraId="7AA0B7A4" w14:textId="300B2770" w:rsidR="00BD74C5" w:rsidRPr="00BD74C5" w:rsidRDefault="2255E24B" w:rsidP="473DB4DD">
      <w:pPr>
        <w:pStyle w:val="paragraph"/>
        <w:spacing w:line="360" w:lineRule="auto"/>
        <w:rPr>
          <w:rStyle w:val="normaltextrun"/>
          <w:rFonts w:ascii="Arial" w:hAnsi="Arial" w:cs="Arial"/>
          <w:b/>
          <w:bCs/>
          <w:sz w:val="22"/>
          <w:szCs w:val="22"/>
        </w:rPr>
      </w:pPr>
      <w:r w:rsidRPr="2255E24B">
        <w:rPr>
          <w:rStyle w:val="normaltextrun"/>
          <w:rFonts w:ascii="Arial" w:hAnsi="Arial" w:cs="Arial"/>
          <w:b/>
          <w:bCs/>
          <w:sz w:val="22"/>
          <w:szCs w:val="22"/>
        </w:rPr>
        <w:t>RIAC personnel must not:</w:t>
      </w:r>
    </w:p>
    <w:p w14:paraId="02B204D2" w14:textId="7D37B9C5" w:rsidR="00BD74C5" w:rsidRPr="00BD74C5" w:rsidRDefault="2255E24B" w:rsidP="473DB4DD">
      <w:pPr>
        <w:pStyle w:val="paragraph"/>
        <w:numPr>
          <w:ilvl w:val="0"/>
          <w:numId w:val="90"/>
        </w:numPr>
        <w:spacing w:line="360" w:lineRule="auto"/>
        <w:rPr>
          <w:rStyle w:val="normaltextrun"/>
          <w:rFonts w:ascii="Arial" w:hAnsi="Arial" w:cs="Arial"/>
          <w:sz w:val="22"/>
          <w:szCs w:val="22"/>
        </w:rPr>
      </w:pPr>
      <w:r w:rsidRPr="2255E24B">
        <w:rPr>
          <w:rStyle w:val="normaltextrun"/>
          <w:rFonts w:ascii="Arial" w:hAnsi="Arial" w:cs="Arial"/>
          <w:sz w:val="22"/>
          <w:szCs w:val="22"/>
        </w:rPr>
        <w:t>Intrude upon an individual’s seclusion (e.g., surveillance, recording).</w:t>
      </w:r>
    </w:p>
    <w:p w14:paraId="026F91AF" w14:textId="752D6E01" w:rsidR="00BD74C5" w:rsidRPr="00BD74C5" w:rsidRDefault="2255E24B" w:rsidP="473DB4DD">
      <w:pPr>
        <w:pStyle w:val="paragraph"/>
        <w:numPr>
          <w:ilvl w:val="0"/>
          <w:numId w:val="90"/>
        </w:numPr>
        <w:spacing w:line="360" w:lineRule="auto"/>
        <w:rPr>
          <w:rStyle w:val="normaltextrun"/>
          <w:rFonts w:ascii="Arial" w:hAnsi="Arial" w:cs="Arial"/>
          <w:sz w:val="22"/>
          <w:szCs w:val="22"/>
        </w:rPr>
      </w:pPr>
      <w:r w:rsidRPr="2255E24B">
        <w:rPr>
          <w:rStyle w:val="normaltextrun"/>
          <w:rFonts w:ascii="Arial" w:hAnsi="Arial" w:cs="Arial"/>
          <w:sz w:val="22"/>
          <w:szCs w:val="22"/>
        </w:rPr>
        <w:t>Misuse personal information (e.g., unauthorised disclosure or access).</w:t>
      </w:r>
    </w:p>
    <w:p w14:paraId="1EB3327D" w14:textId="4E3BA9FC" w:rsidR="00BD74C5" w:rsidRDefault="2255E24B" w:rsidP="2255E24B">
      <w:pPr>
        <w:pStyle w:val="paragraph"/>
        <w:spacing w:before="0" w:beforeAutospacing="0" w:after="0" w:afterAutospacing="0" w:line="360" w:lineRule="auto"/>
        <w:rPr>
          <w:rStyle w:val="normaltextrun"/>
          <w:rFonts w:ascii="Arial" w:hAnsi="Arial" w:cs="Arial"/>
          <w:sz w:val="22"/>
          <w:szCs w:val="22"/>
        </w:rPr>
      </w:pPr>
      <w:r w:rsidRPr="2255E24B">
        <w:rPr>
          <w:rStyle w:val="normaltextrun"/>
          <w:rFonts w:ascii="Arial" w:hAnsi="Arial" w:cs="Arial"/>
          <w:sz w:val="22"/>
          <w:szCs w:val="22"/>
        </w:rPr>
        <w:t xml:space="preserve">RIAC will treat any such incidents as serious breaches and will take disciplinary action against any personnel found to have committed such a breach. </w:t>
      </w:r>
    </w:p>
    <w:p w14:paraId="37D877F4" w14:textId="6D6FC6D2" w:rsidR="00682682" w:rsidRPr="00EA13FB" w:rsidRDefault="00682682" w:rsidP="5A939D54">
      <w:pPr>
        <w:pStyle w:val="paragraph"/>
        <w:spacing w:before="0" w:beforeAutospacing="0" w:after="0" w:afterAutospacing="0" w:line="360" w:lineRule="auto"/>
        <w:rPr>
          <w:rStyle w:val="normaltextrun"/>
          <w:rFonts w:ascii="Arial" w:hAnsi="Arial" w:cs="Arial"/>
          <w:sz w:val="22"/>
          <w:szCs w:val="22"/>
        </w:rPr>
      </w:pPr>
    </w:p>
    <w:p w14:paraId="5806A7FF" w14:textId="4BFCD7B2" w:rsidR="5A939D54" w:rsidRDefault="5A939D54" w:rsidP="5A939D54">
      <w:pPr>
        <w:pStyle w:val="paragraph"/>
        <w:spacing w:before="0" w:beforeAutospacing="0" w:after="0" w:afterAutospacing="0" w:line="360" w:lineRule="auto"/>
        <w:rPr>
          <w:rStyle w:val="normaltextrun"/>
          <w:rFonts w:ascii="Arial" w:hAnsi="Arial" w:cs="Arial"/>
          <w:sz w:val="22"/>
          <w:szCs w:val="22"/>
        </w:rPr>
      </w:pPr>
    </w:p>
    <w:p w14:paraId="46372B1B" w14:textId="0E0895A9" w:rsidR="5A939D54" w:rsidRDefault="5A939D54" w:rsidP="5A939D54">
      <w:pPr>
        <w:pStyle w:val="paragraph"/>
        <w:spacing w:before="0" w:beforeAutospacing="0" w:after="0" w:afterAutospacing="0" w:line="360" w:lineRule="auto"/>
        <w:rPr>
          <w:rStyle w:val="normaltextrun"/>
          <w:rFonts w:ascii="Arial" w:hAnsi="Arial" w:cs="Arial"/>
          <w:sz w:val="22"/>
          <w:szCs w:val="22"/>
        </w:rPr>
      </w:pPr>
    </w:p>
    <w:p w14:paraId="62EDC680" w14:textId="30467405" w:rsidR="00682682" w:rsidRPr="00EA13FB" w:rsidRDefault="2255E24B" w:rsidP="473DB4DD">
      <w:pPr>
        <w:pStyle w:val="paragraph"/>
        <w:spacing w:before="0" w:beforeAutospacing="0" w:after="0" w:afterAutospacing="0" w:line="360" w:lineRule="auto"/>
        <w:rPr>
          <w:rFonts w:ascii="Arial" w:hAnsi="Arial" w:cs="Arial"/>
          <w:b/>
          <w:bCs/>
          <w:sz w:val="18"/>
          <w:szCs w:val="18"/>
        </w:rPr>
      </w:pPr>
      <w:r w:rsidRPr="2255E24B">
        <w:rPr>
          <w:rStyle w:val="normaltextrun"/>
          <w:rFonts w:ascii="Arial" w:hAnsi="Arial" w:cs="Arial"/>
          <w:b/>
          <w:bCs/>
          <w:sz w:val="32"/>
          <w:szCs w:val="32"/>
        </w:rPr>
        <w:t>Documentation </w:t>
      </w:r>
    </w:p>
    <w:p w14:paraId="56E50459" w14:textId="77777777" w:rsidR="00682682" w:rsidRPr="00EA13FB" w:rsidRDefault="00682682" w:rsidP="473DB4DD">
      <w:pPr>
        <w:pStyle w:val="paragraph"/>
        <w:spacing w:before="0" w:beforeAutospacing="0" w:after="0" w:afterAutospacing="0" w:line="360" w:lineRule="auto"/>
        <w:rPr>
          <w:rFonts w:ascii="Arial" w:hAnsi="Arial" w:cs="Arial"/>
        </w:rPr>
      </w:pPr>
      <w:r>
        <w:fldChar w:fldCharType="begin"/>
      </w:r>
      <w:r>
        <w:instrText xml:space="preserve">HYPERLINK "https://riac.sharepoint.com/:w:/r/sites/RightsInformationAdvocacyCentreInc.Forms/Shared%20Documents/Team%20Forms/Important%20Documents/All%20Client%20forms/Client%20Forms/CONSENT%20FORMS/F-RIAC%20CLIENT%20FILE%20CONSENT%202020%20ALL%20PROGRAMS%20.docx?d=wb8efea381d8c4b5b9c60e57494290d33&amp;csf=1&amp;web=1&amp;e=S1rGNu" </w:instrText>
      </w:r>
      <w:r>
        <w:fldChar w:fldCharType="separate"/>
      </w:r>
      <w:r w:rsidR="473DB4DD" w:rsidRPr="473DB4DD">
        <w:rPr>
          <w:rStyle w:val="normaltextrun"/>
          <w:rFonts w:ascii="Arial" w:hAnsi="Arial" w:cs="Arial"/>
          <w:color w:val="0563C1"/>
          <w:u w:val="single"/>
        </w:rPr>
        <w:t>RIAC consent forms.</w:t>
      </w:r>
      <w:ins w:id="0" w:author="Nicole James" w:date="2024-06-20T03:16:00Z">
        <w:r>
          <w:fldChar w:fldCharType="end"/>
        </w:r>
      </w:ins>
      <w:r w:rsidR="473DB4DD" w:rsidRPr="473DB4DD">
        <w:rPr>
          <w:rStyle w:val="eop"/>
          <w:rFonts w:ascii="Arial" w:hAnsi="Arial" w:cs="Arial"/>
        </w:rPr>
        <w:t> </w:t>
      </w:r>
    </w:p>
    <w:p w14:paraId="2AE4C118" w14:textId="77777777" w:rsidR="00682682" w:rsidRPr="00EA13FB" w:rsidRDefault="00682682" w:rsidP="473DB4DD">
      <w:pPr>
        <w:pStyle w:val="paragraph"/>
        <w:spacing w:before="0" w:beforeAutospacing="0" w:after="0" w:afterAutospacing="0" w:line="360" w:lineRule="auto"/>
        <w:rPr>
          <w:rFonts w:ascii="Arial" w:hAnsi="Arial" w:cs="Arial"/>
        </w:rPr>
      </w:pPr>
      <w:r>
        <w:fldChar w:fldCharType="begin"/>
      </w:r>
      <w:r>
        <w:instrText xml:space="preserve">HYPERLINK "https://riac.sharepoint.com/:w:/r/sites/RightsInformationAdvocacyCentreInc.Forms/Policies%20Procedures%20and%20Work%20Instructions/HR-%20Human%20Resources/Employment/Pre-employment%20forms%202020/F-%20RIAC%20Confidentiality%20Agreement%20V3%20June%202021.docx?d=w9a872e0ffa0143f4b2f05ac9f4501e7c&amp;csf=1&amp;web=1&amp;e=IJFc53" </w:instrText>
      </w:r>
      <w:r>
        <w:fldChar w:fldCharType="separate"/>
      </w:r>
      <w:r w:rsidR="473DB4DD" w:rsidRPr="473DB4DD">
        <w:rPr>
          <w:rStyle w:val="normaltextrun"/>
          <w:rFonts w:ascii="Arial" w:hAnsi="Arial" w:cs="Arial"/>
          <w:color w:val="0563C1"/>
          <w:u w:val="single"/>
        </w:rPr>
        <w:t>RIAC Confidentiality Agreement</w:t>
      </w:r>
      <w:ins w:id="1" w:author="Nicole James" w:date="2024-06-20T03:16:00Z">
        <w:r>
          <w:fldChar w:fldCharType="end"/>
        </w:r>
      </w:ins>
      <w:r w:rsidR="473DB4DD" w:rsidRPr="473DB4DD">
        <w:rPr>
          <w:rStyle w:val="eop"/>
          <w:rFonts w:ascii="Arial" w:hAnsi="Arial" w:cs="Arial"/>
        </w:rPr>
        <w:t> </w:t>
      </w:r>
    </w:p>
    <w:p w14:paraId="24D08BBD" w14:textId="77777777" w:rsidR="00682682" w:rsidRPr="00EA13FB" w:rsidRDefault="473DB4DD" w:rsidP="473DB4DD">
      <w:pPr>
        <w:pStyle w:val="paragraph"/>
        <w:spacing w:before="0" w:beforeAutospacing="0" w:after="0" w:afterAutospacing="0" w:line="360" w:lineRule="auto"/>
        <w:rPr>
          <w:rFonts w:ascii="Arial" w:hAnsi="Arial" w:cs="Arial"/>
        </w:rPr>
      </w:pPr>
      <w:r w:rsidRPr="473DB4DD">
        <w:rPr>
          <w:rStyle w:val="eop"/>
          <w:rFonts w:ascii="Arial" w:hAnsi="Arial" w:cs="Arial"/>
        </w:rPr>
        <w:t> </w:t>
      </w:r>
    </w:p>
    <w:p w14:paraId="6F8D9937" w14:textId="77777777" w:rsidR="00682682" w:rsidRPr="00EA13FB" w:rsidRDefault="473DB4DD" w:rsidP="473DB4DD">
      <w:pPr>
        <w:pStyle w:val="paragraph"/>
        <w:spacing w:before="0" w:beforeAutospacing="0" w:after="0" w:afterAutospacing="0" w:line="360" w:lineRule="auto"/>
        <w:rPr>
          <w:rFonts w:ascii="Arial" w:hAnsi="Arial" w:cs="Arial"/>
        </w:rPr>
      </w:pPr>
      <w:r w:rsidRPr="473DB4DD">
        <w:rPr>
          <w:rStyle w:val="normaltextrun"/>
          <w:rFonts w:ascii="Arial" w:hAnsi="Arial" w:cs="Arial"/>
          <w:b/>
          <w:bCs/>
        </w:rPr>
        <w:t>Related documents</w:t>
      </w:r>
      <w:r w:rsidRPr="473DB4DD">
        <w:rPr>
          <w:rStyle w:val="eop"/>
          <w:rFonts w:ascii="Arial" w:hAnsi="Arial" w:cs="Arial"/>
        </w:rPr>
        <w:t> </w:t>
      </w:r>
    </w:p>
    <w:p w14:paraId="263BBEBB" w14:textId="77777777" w:rsidR="00682682" w:rsidRPr="00EA13FB" w:rsidRDefault="00682682" w:rsidP="473DB4DD">
      <w:pPr>
        <w:pStyle w:val="paragraph"/>
        <w:spacing w:before="0" w:beforeAutospacing="0" w:after="0" w:afterAutospacing="0" w:line="360" w:lineRule="auto"/>
        <w:rPr>
          <w:rFonts w:ascii="Arial" w:hAnsi="Arial" w:cs="Arial"/>
        </w:rPr>
      </w:pPr>
      <w:r>
        <w:fldChar w:fldCharType="begin"/>
      </w:r>
      <w:r>
        <w:instrText xml:space="preserve">HYPERLINK "https://riac.sharepoint.com/:w:/r/sites/RightsInformationAdvocacyCentreInc.Forms/_layouts/15/Doc.aspx?sourcedoc=%7Bece36cdb-b84a-4e2e-9b88-cf084dd12fa2%7D&amp;action=edit&amp;wdPid=5cd056f3" </w:instrText>
      </w:r>
      <w:r>
        <w:fldChar w:fldCharType="separate"/>
      </w:r>
      <w:r w:rsidR="473DB4DD" w:rsidRPr="473DB4DD">
        <w:rPr>
          <w:rStyle w:val="normaltextrun"/>
          <w:rFonts w:ascii="Arial" w:hAnsi="Arial" w:cs="Arial"/>
          <w:color w:val="0563C1"/>
          <w:u w:val="single"/>
        </w:rPr>
        <w:t>RIAC Access to Records Procedure</w:t>
      </w:r>
      <w:ins w:id="2" w:author="Nicole James" w:date="2024-06-20T03:16:00Z">
        <w:r>
          <w:fldChar w:fldCharType="end"/>
        </w:r>
      </w:ins>
      <w:r w:rsidR="473DB4DD" w:rsidRPr="473DB4DD">
        <w:rPr>
          <w:rStyle w:val="normaltextrun"/>
          <w:rFonts w:ascii="Arial" w:hAnsi="Arial" w:cs="Arial"/>
        </w:rPr>
        <w:t>. </w:t>
      </w:r>
    </w:p>
    <w:p w14:paraId="5D10C733" w14:textId="77777777" w:rsidR="00682682" w:rsidRPr="00EA13FB" w:rsidRDefault="00682682" w:rsidP="473DB4DD">
      <w:pPr>
        <w:pStyle w:val="paragraph"/>
        <w:spacing w:before="0" w:beforeAutospacing="0" w:after="0" w:afterAutospacing="0" w:line="360" w:lineRule="auto"/>
        <w:rPr>
          <w:rFonts w:ascii="Arial" w:hAnsi="Arial" w:cs="Arial"/>
        </w:rPr>
      </w:pPr>
      <w:r>
        <w:fldChar w:fldCharType="begin"/>
      </w:r>
      <w:r>
        <w:instrText xml:space="preserve">HYPERLINK "https://riac.sharepoint.com/:w:/r/sites/RightsInformationAdvocacyCentreInc.Forms/Shared%20Documents/Policies%20,%20Procedures%20and%20Work%20Instructions%20ONLY/Privacy%20and%20Records%20management/F-EASY%20ENGLISH%20privacy%20editable%20doc.docx?d=w343716ec748b4b75bd961086752dc4f9&amp;csf=1&amp;web=1&amp;e=gRcgVL" </w:instrText>
      </w:r>
      <w:r>
        <w:fldChar w:fldCharType="separate"/>
      </w:r>
      <w:r w:rsidR="473DB4DD" w:rsidRPr="473DB4DD">
        <w:rPr>
          <w:rStyle w:val="normaltextrun"/>
          <w:rFonts w:ascii="Arial" w:hAnsi="Arial" w:cs="Arial"/>
          <w:color w:val="0563C1"/>
          <w:u w:val="single"/>
        </w:rPr>
        <w:t>RIAC Privacy Brochure.</w:t>
      </w:r>
      <w:ins w:id="3" w:author="Nicole James" w:date="2024-06-20T03:16:00Z">
        <w:r>
          <w:fldChar w:fldCharType="end"/>
        </w:r>
      </w:ins>
      <w:r w:rsidR="473DB4DD" w:rsidRPr="473DB4DD">
        <w:rPr>
          <w:rStyle w:val="eop"/>
          <w:rFonts w:ascii="Arial" w:hAnsi="Arial" w:cs="Arial"/>
          <w:color w:val="0563C1"/>
        </w:rPr>
        <w:t> </w:t>
      </w:r>
    </w:p>
    <w:p w14:paraId="67B6E35D" w14:textId="77777777" w:rsidR="00682682" w:rsidRPr="00EA13FB" w:rsidRDefault="00682682" w:rsidP="473DB4DD">
      <w:pPr>
        <w:pStyle w:val="paragraph"/>
        <w:spacing w:before="0" w:beforeAutospacing="0" w:after="0" w:afterAutospacing="0" w:line="360" w:lineRule="auto"/>
        <w:rPr>
          <w:rFonts w:ascii="Arial" w:hAnsi="Arial" w:cs="Arial"/>
        </w:rPr>
      </w:pPr>
      <w:r>
        <w:fldChar w:fldCharType="begin"/>
      </w:r>
      <w:r>
        <w:instrText xml:space="preserve">HYPERLINK "https://riac.sharepoint.com/:w:/r/sites/RightsInformationAdvocacyCentreInc.Forms/Policies%20Procedures%20and%20Work%20Instructions/Data%20breaches/QP-Notifiable%20Data%20Breach%20Procedure%202022%20V4.docx?d=w5d6e85acff144058aa4c024bc7626a8d&amp;csf=1&amp;web=1&amp;e=xh2Pox" </w:instrText>
      </w:r>
      <w:r>
        <w:fldChar w:fldCharType="separate"/>
      </w:r>
      <w:r w:rsidR="473DB4DD" w:rsidRPr="473DB4DD">
        <w:rPr>
          <w:rStyle w:val="normaltextrun"/>
          <w:rFonts w:ascii="Arial" w:hAnsi="Arial" w:cs="Arial"/>
          <w:color w:val="0563C1"/>
          <w:u w:val="single"/>
        </w:rPr>
        <w:t>Data Breach Notification Procedure</w:t>
      </w:r>
      <w:ins w:id="4" w:author="Nicole James" w:date="2024-06-20T03:16:00Z">
        <w:r>
          <w:fldChar w:fldCharType="end"/>
        </w:r>
      </w:ins>
      <w:r w:rsidR="473DB4DD" w:rsidRPr="473DB4DD">
        <w:rPr>
          <w:rStyle w:val="eop"/>
          <w:rFonts w:ascii="Arial" w:hAnsi="Arial" w:cs="Arial"/>
        </w:rPr>
        <w:t> </w:t>
      </w:r>
    </w:p>
    <w:p w14:paraId="6E3D5FF1" w14:textId="0BA49A5A" w:rsidR="00682682" w:rsidRPr="00EA13FB" w:rsidRDefault="519F0F99" w:rsidP="473DB4DD">
      <w:pPr>
        <w:pStyle w:val="paragraph"/>
        <w:spacing w:before="0" w:beforeAutospacing="0" w:after="0" w:afterAutospacing="0" w:line="360" w:lineRule="auto"/>
        <w:rPr>
          <w:rFonts w:ascii="Arial" w:hAnsi="Arial" w:cs="Arial"/>
        </w:rPr>
      </w:pPr>
      <w:r w:rsidRPr="519F0F99">
        <w:rPr>
          <w:rStyle w:val="normaltextrun"/>
          <w:rFonts w:ascii="Arial" w:hAnsi="Arial" w:cs="Arial"/>
        </w:rPr>
        <w:t xml:space="preserve">Easy Read </w:t>
      </w:r>
      <w:r w:rsidRPr="519F0F99">
        <w:rPr>
          <w:rStyle w:val="normaltextrun"/>
          <w:rFonts w:ascii="Arial" w:hAnsi="Arial" w:cs="Arial"/>
          <w:color w:val="0563C1"/>
          <w:u w:val="single"/>
        </w:rPr>
        <w:t>RIAC Complaints Procedure</w:t>
      </w:r>
      <w:r w:rsidRPr="519F0F99">
        <w:rPr>
          <w:rStyle w:val="eop"/>
          <w:rFonts w:ascii="Arial" w:hAnsi="Arial" w:cs="Arial"/>
        </w:rPr>
        <w:t> </w:t>
      </w:r>
    </w:p>
    <w:p w14:paraId="439695BD" w14:textId="51E83AC1" w:rsidR="00682682" w:rsidRPr="00EA13FB" w:rsidRDefault="519F0F99" w:rsidP="473DB4DD">
      <w:pPr>
        <w:pStyle w:val="paragraph"/>
        <w:spacing w:before="0" w:beforeAutospacing="0" w:after="0" w:afterAutospacing="0" w:line="360" w:lineRule="auto"/>
        <w:rPr>
          <w:rFonts w:ascii="Arial" w:hAnsi="Arial" w:cs="Arial"/>
        </w:rPr>
      </w:pPr>
      <w:r w:rsidRPr="519F0F99">
        <w:rPr>
          <w:rStyle w:val="normaltextrun"/>
          <w:rFonts w:ascii="Arial" w:hAnsi="Arial" w:cs="Arial"/>
        </w:rPr>
        <w:t xml:space="preserve">Easy Read </w:t>
      </w:r>
      <w:r w:rsidRPr="519F0F99">
        <w:rPr>
          <w:rStyle w:val="normaltextrun"/>
          <w:rFonts w:ascii="Arial" w:hAnsi="Arial" w:cs="Arial"/>
          <w:color w:val="0563C1"/>
          <w:u w:val="single"/>
        </w:rPr>
        <w:t>Complaints Flow Chart</w:t>
      </w:r>
      <w:r w:rsidRPr="519F0F99">
        <w:rPr>
          <w:rStyle w:val="eop"/>
          <w:rFonts w:ascii="Arial" w:hAnsi="Arial" w:cs="Arial"/>
        </w:rPr>
        <w:t> </w:t>
      </w:r>
    </w:p>
    <w:p w14:paraId="02FB50CD" w14:textId="77777777" w:rsidR="00682682" w:rsidRPr="00EA13FB" w:rsidRDefault="473DB4DD" w:rsidP="473DB4DD">
      <w:pPr>
        <w:pStyle w:val="paragraph"/>
        <w:spacing w:before="0" w:beforeAutospacing="0" w:after="0" w:afterAutospacing="0" w:line="360" w:lineRule="auto"/>
        <w:rPr>
          <w:rFonts w:ascii="Arial" w:hAnsi="Arial" w:cs="Arial"/>
          <w:b/>
          <w:bCs/>
        </w:rPr>
      </w:pPr>
      <w:r w:rsidRPr="473DB4DD">
        <w:rPr>
          <w:rStyle w:val="normaltextrun"/>
          <w:rFonts w:ascii="Arial" w:hAnsi="Arial" w:cs="Arial"/>
          <w:b/>
          <w:bCs/>
        </w:rPr>
        <w:t>Resources </w:t>
      </w:r>
    </w:p>
    <w:p w14:paraId="7E57737A" w14:textId="77777777" w:rsidR="00682682" w:rsidRPr="00EA13FB" w:rsidRDefault="473DB4DD" w:rsidP="473DB4DD">
      <w:pPr>
        <w:pStyle w:val="paragraph"/>
        <w:numPr>
          <w:ilvl w:val="0"/>
          <w:numId w:val="73"/>
        </w:numPr>
        <w:spacing w:before="0" w:beforeAutospacing="0" w:after="0" w:afterAutospacing="0" w:line="360" w:lineRule="auto"/>
        <w:ind w:left="1080" w:firstLine="0"/>
        <w:rPr>
          <w:rFonts w:ascii="Arial" w:hAnsi="Arial" w:cs="Arial"/>
        </w:rPr>
      </w:pPr>
      <w:r w:rsidRPr="473DB4DD">
        <w:rPr>
          <w:rStyle w:val="normaltextrun"/>
          <w:rFonts w:ascii="Arial" w:hAnsi="Arial" w:cs="Arial"/>
        </w:rPr>
        <w:t>Office of the Victorian Information Commissioner-Notifiable Data Breaches-Information for Agencies </w:t>
      </w:r>
    </w:p>
    <w:p w14:paraId="7BF61990" w14:textId="77777777" w:rsidR="00682682" w:rsidRPr="00EA13FB" w:rsidRDefault="473DB4DD" w:rsidP="473DB4DD">
      <w:pPr>
        <w:pStyle w:val="paragraph"/>
        <w:numPr>
          <w:ilvl w:val="0"/>
          <w:numId w:val="73"/>
        </w:numPr>
        <w:spacing w:before="0" w:beforeAutospacing="0" w:after="0" w:afterAutospacing="0" w:line="360" w:lineRule="auto"/>
        <w:ind w:left="1080" w:firstLine="0"/>
        <w:rPr>
          <w:rFonts w:ascii="Arial" w:hAnsi="Arial" w:cs="Arial"/>
        </w:rPr>
      </w:pPr>
      <w:r w:rsidRPr="473DB4DD">
        <w:rPr>
          <w:rStyle w:val="normaltextrun"/>
          <w:rFonts w:ascii="Arial" w:hAnsi="Arial" w:cs="Arial"/>
        </w:rPr>
        <w:t>The Privacy Amendment (Notifiable Data Breaches) Act 2017 inserts Part IIIC into the Commonwealth Privacy Act 1988 </w:t>
      </w:r>
    </w:p>
    <w:p w14:paraId="2B3F9F07" w14:textId="589A9347" w:rsidR="00682682" w:rsidRPr="00EA13FB" w:rsidRDefault="519F0F99" w:rsidP="473DB4DD">
      <w:pPr>
        <w:pStyle w:val="paragraph"/>
        <w:numPr>
          <w:ilvl w:val="0"/>
          <w:numId w:val="73"/>
        </w:numPr>
        <w:spacing w:before="0" w:beforeAutospacing="0" w:after="0" w:afterAutospacing="0" w:line="360" w:lineRule="auto"/>
        <w:ind w:left="1080" w:firstLine="0"/>
        <w:rPr>
          <w:rFonts w:ascii="Arial" w:hAnsi="Arial" w:cs="Arial"/>
        </w:rPr>
      </w:pPr>
      <w:r w:rsidRPr="519F0F99">
        <w:rPr>
          <w:rStyle w:val="normaltextrun"/>
          <w:rFonts w:ascii="Arial" w:hAnsi="Arial" w:cs="Arial"/>
        </w:rPr>
        <w:t xml:space="preserve">Office of the Australian Information Commissioner </w:t>
      </w:r>
      <w:r w:rsidRPr="519F0F99">
        <w:rPr>
          <w:rStyle w:val="normaltextrun"/>
          <w:rFonts w:ascii="Arial" w:hAnsi="Arial" w:cs="Arial"/>
          <w:color w:val="0563C1"/>
          <w:u w:val="single"/>
        </w:rPr>
        <w:t>www.oaic.gov.au</w:t>
      </w:r>
      <w:r w:rsidRPr="519F0F99">
        <w:rPr>
          <w:rStyle w:val="normaltextrun"/>
          <w:rFonts w:ascii="Arial" w:hAnsi="Arial" w:cs="Arial"/>
        </w:rPr>
        <w:t>  </w:t>
      </w:r>
    </w:p>
    <w:p w14:paraId="42C490CE" w14:textId="77777777" w:rsidR="00682682" w:rsidRPr="00EA13FB" w:rsidRDefault="473DB4DD" w:rsidP="473DB4DD">
      <w:pPr>
        <w:pStyle w:val="paragraph"/>
        <w:numPr>
          <w:ilvl w:val="0"/>
          <w:numId w:val="73"/>
        </w:numPr>
        <w:spacing w:before="0" w:beforeAutospacing="0" w:after="0" w:afterAutospacing="0" w:line="360" w:lineRule="auto"/>
        <w:ind w:left="1080" w:firstLine="0"/>
        <w:rPr>
          <w:rFonts w:ascii="Arial" w:hAnsi="Arial" w:cs="Arial"/>
        </w:rPr>
      </w:pPr>
      <w:r w:rsidRPr="473DB4DD">
        <w:rPr>
          <w:rStyle w:val="normaltextrun"/>
          <w:rFonts w:ascii="Arial" w:hAnsi="Arial" w:cs="Arial"/>
        </w:rPr>
        <w:t>Preparing for the Notifiable Data Beaches Scheme Webinar Slides-Australian Government Office of the Australian Information Commissioner. </w:t>
      </w:r>
    </w:p>
    <w:p w14:paraId="09F410B2" w14:textId="77777777" w:rsidR="00682682" w:rsidRPr="00EA13FB" w:rsidRDefault="473DB4DD" w:rsidP="473DB4DD">
      <w:pPr>
        <w:pStyle w:val="paragraph"/>
        <w:numPr>
          <w:ilvl w:val="0"/>
          <w:numId w:val="73"/>
        </w:numPr>
        <w:spacing w:before="0" w:beforeAutospacing="0" w:after="0" w:afterAutospacing="0" w:line="360" w:lineRule="auto"/>
        <w:ind w:left="1080" w:firstLine="0"/>
        <w:rPr>
          <w:rFonts w:ascii="Arial" w:hAnsi="Arial" w:cs="Arial"/>
        </w:rPr>
      </w:pPr>
      <w:r w:rsidRPr="473DB4DD">
        <w:rPr>
          <w:rStyle w:val="normaltextrun"/>
          <w:rFonts w:ascii="Arial" w:hAnsi="Arial" w:cs="Arial"/>
        </w:rPr>
        <w:t>Data breach preparation and response  </w:t>
      </w:r>
    </w:p>
    <w:p w14:paraId="77214612" w14:textId="52CBB456" w:rsidR="00682682" w:rsidRPr="00EA13FB" w:rsidRDefault="2255E24B" w:rsidP="2255E24B">
      <w:pPr>
        <w:pStyle w:val="paragraph"/>
        <w:numPr>
          <w:ilvl w:val="0"/>
          <w:numId w:val="73"/>
        </w:numPr>
        <w:spacing w:before="0" w:beforeAutospacing="0" w:after="0" w:afterAutospacing="0" w:line="360" w:lineRule="auto"/>
        <w:ind w:left="1080" w:firstLine="0"/>
        <w:rPr>
          <w:rFonts w:ascii="Arial" w:hAnsi="Arial" w:cs="Arial"/>
        </w:rPr>
      </w:pPr>
      <w:r w:rsidRPr="2255E24B">
        <w:rPr>
          <w:rStyle w:val="normaltextrun"/>
          <w:rFonts w:ascii="Arial" w:hAnsi="Arial" w:cs="Arial"/>
        </w:rPr>
        <w:t>A guide to managing data breaches in accordance with the Privacy Act 1988 (</w:t>
      </w:r>
      <w:proofErr w:type="spellStart"/>
      <w:r w:rsidRPr="2255E24B">
        <w:rPr>
          <w:rStyle w:val="normaltextrun"/>
          <w:rFonts w:ascii="Arial" w:hAnsi="Arial" w:cs="Arial"/>
        </w:rPr>
        <w:t>Cth</w:t>
      </w:r>
      <w:proofErr w:type="spellEnd"/>
      <w:r w:rsidRPr="2255E24B">
        <w:rPr>
          <w:rStyle w:val="normaltextrun"/>
          <w:rFonts w:ascii="Arial" w:hAnsi="Arial" w:cs="Arial"/>
        </w:rPr>
        <w:t>)-OAIC, 2018. </w:t>
      </w:r>
    </w:p>
    <w:p w14:paraId="523514AD" w14:textId="0ED41A85" w:rsidR="00682682" w:rsidRPr="00EA13FB" w:rsidRDefault="2255E24B" w:rsidP="2255E24B">
      <w:pPr>
        <w:pStyle w:val="paragraph"/>
        <w:numPr>
          <w:ilvl w:val="0"/>
          <w:numId w:val="73"/>
        </w:numPr>
        <w:spacing w:before="0" w:beforeAutospacing="0" w:after="0" w:afterAutospacing="0" w:line="360" w:lineRule="auto"/>
        <w:ind w:left="1080" w:firstLine="0"/>
        <w:rPr>
          <w:rFonts w:ascii="Arial" w:hAnsi="Arial" w:cs="Arial"/>
        </w:rPr>
      </w:pPr>
      <w:r w:rsidRPr="2255E24B">
        <w:rPr>
          <w:rStyle w:val="normaltextrun"/>
          <w:rFonts w:ascii="Arial" w:hAnsi="Arial" w:cs="Arial"/>
        </w:rPr>
        <w:t>Notifiable Data Breaches Scheme-Legal information for not-for-profit community organisations-Justice Connect/Not-for-profit Law-2018. Privacy Act 1988 (Commonwealth) </w:t>
      </w:r>
    </w:p>
    <w:p w14:paraId="5967036B" w14:textId="77777777" w:rsidR="00682682" w:rsidRPr="00EA13FB" w:rsidRDefault="473DB4DD" w:rsidP="473DB4DD">
      <w:pPr>
        <w:pStyle w:val="paragraph"/>
        <w:numPr>
          <w:ilvl w:val="0"/>
          <w:numId w:val="74"/>
        </w:numPr>
        <w:spacing w:before="0" w:beforeAutospacing="0" w:after="0" w:afterAutospacing="0" w:line="360" w:lineRule="auto"/>
        <w:ind w:left="1080" w:firstLine="0"/>
        <w:rPr>
          <w:rFonts w:ascii="Arial" w:hAnsi="Arial" w:cs="Arial"/>
        </w:rPr>
      </w:pPr>
      <w:r w:rsidRPr="473DB4DD">
        <w:rPr>
          <w:rStyle w:val="normaltextrun"/>
          <w:rFonts w:ascii="Arial" w:hAnsi="Arial" w:cs="Arial"/>
        </w:rPr>
        <w:t>Health Records Act 2001 (Vic) </w:t>
      </w:r>
    </w:p>
    <w:p w14:paraId="5FFB0027" w14:textId="77777777" w:rsidR="00682682" w:rsidRPr="00EA13FB" w:rsidRDefault="473DB4DD" w:rsidP="473DB4DD">
      <w:pPr>
        <w:pStyle w:val="paragraph"/>
        <w:numPr>
          <w:ilvl w:val="0"/>
          <w:numId w:val="74"/>
        </w:numPr>
        <w:spacing w:before="0" w:beforeAutospacing="0" w:after="0" w:afterAutospacing="0" w:line="360" w:lineRule="auto"/>
        <w:ind w:left="1080" w:firstLine="0"/>
        <w:rPr>
          <w:rFonts w:ascii="Arial" w:hAnsi="Arial" w:cs="Arial"/>
        </w:rPr>
      </w:pPr>
      <w:r w:rsidRPr="473DB4DD">
        <w:rPr>
          <w:rStyle w:val="normaltextrun"/>
          <w:rFonts w:ascii="Arial" w:hAnsi="Arial" w:cs="Arial"/>
        </w:rPr>
        <w:t>Privacy and Data Protection Act 2014 (Vic) </w:t>
      </w:r>
    </w:p>
    <w:p w14:paraId="3B41C1AB" w14:textId="77777777" w:rsidR="00682682" w:rsidRPr="00EA13FB" w:rsidRDefault="2255E24B" w:rsidP="473DB4DD">
      <w:pPr>
        <w:pStyle w:val="paragraph"/>
        <w:numPr>
          <w:ilvl w:val="0"/>
          <w:numId w:val="74"/>
        </w:numPr>
        <w:spacing w:before="0" w:beforeAutospacing="0" w:after="0" w:afterAutospacing="0" w:line="360" w:lineRule="auto"/>
        <w:ind w:left="1080" w:firstLine="0"/>
        <w:rPr>
          <w:rFonts w:ascii="Arial" w:hAnsi="Arial" w:cs="Arial"/>
        </w:rPr>
      </w:pPr>
      <w:r w:rsidRPr="2255E24B">
        <w:rPr>
          <w:rStyle w:val="normaltextrun"/>
          <w:rFonts w:ascii="Arial" w:hAnsi="Arial" w:cs="Arial"/>
        </w:rPr>
        <w:t>Australian Privacy Principles </w:t>
      </w:r>
    </w:p>
    <w:p w14:paraId="46664EEF" w14:textId="7DC8A8D3" w:rsidR="00967A1D" w:rsidRDefault="00967A1D" w:rsidP="3B3E1DF7">
      <w:pPr>
        <w:pStyle w:val="paragraph"/>
        <w:spacing w:before="0" w:beforeAutospacing="0" w:after="0" w:afterAutospacing="0" w:line="276" w:lineRule="auto"/>
        <w:rPr>
          <w:rStyle w:val="normaltextrun"/>
          <w:rFonts w:ascii="Arial" w:hAnsi="Arial" w:cs="Arial"/>
          <w:b/>
          <w:bCs/>
          <w:sz w:val="28"/>
          <w:szCs w:val="28"/>
        </w:rPr>
      </w:pPr>
    </w:p>
    <w:p w14:paraId="5BEB7A29" w14:textId="1474C8D7" w:rsidR="00967A1D" w:rsidRDefault="00967A1D"/>
    <w:sectPr w:rsidR="00967A1D" w:rsidSect="00682682">
      <w:footerReference w:type="default" r:id="rId10"/>
      <w:headerReference w:type="first" r:id="rId11"/>
      <w:footerReference w:type="first" r:id="rId12"/>
      <w:pgSz w:w="11906" w:h="16838"/>
      <w:pgMar w:top="1134" w:right="1134" w:bottom="1418" w:left="1134" w:header="709" w:footer="7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8A4D8" w14:textId="77777777" w:rsidR="002E3567" w:rsidRDefault="002E3567" w:rsidP="00FA7622">
      <w:r>
        <w:separator/>
      </w:r>
    </w:p>
  </w:endnote>
  <w:endnote w:type="continuationSeparator" w:id="0">
    <w:p w14:paraId="5F8B4F2E" w14:textId="77777777" w:rsidR="002E3567" w:rsidRDefault="002E3567" w:rsidP="00FA7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C13561-067E-4A7C-AECF-3B17302E6E6A}"/>
    <w:embedBold r:id="rId2" w:fontKey="{D792946B-73AF-4C6F-A68A-E210E7D448AC}"/>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3" w:fontKey="{C2A65D9E-1E59-4732-BAB1-12DD355D1223}"/>
    <w:embedBold r:id="rId4" w:fontKey="{F572E2F4-FB08-4629-B79C-D82184CD3AD2}"/>
  </w:font>
  <w:font w:name="Work Sans">
    <w:charset w:val="00"/>
    <w:family w:val="auto"/>
    <w:pitch w:val="variable"/>
    <w:sig w:usb0="A00000FF" w:usb1="5000E07B" w:usb2="00000000" w:usb3="00000000" w:csb0="00000193" w:csb1="00000000"/>
    <w:embedRegular r:id="rId5" w:fontKey="{6B2281C1-6155-490D-B454-C6F05E859A47}"/>
    <w:embedBold r:id="rId6" w:fontKey="{88EF4C58-F132-49FC-8446-5BFB0B5D4AB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BA294375-1032-48D7-90CF-D136006C02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B3A84" w14:textId="240D229C" w:rsidR="00682682" w:rsidRPr="008F4F8B" w:rsidRDefault="00682682" w:rsidP="00682682">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sz w:val="18"/>
        <w:szCs w:val="18"/>
      </w:rPr>
      <w:t>QP</w:t>
    </w:r>
    <w:r w:rsidR="00316A22">
      <w:rPr>
        <w:rStyle w:val="normaltextrun"/>
        <w:rFonts w:ascii="Arial" w:hAnsi="Arial" w:cs="Arial"/>
        <w:sz w:val="18"/>
        <w:szCs w:val="18"/>
      </w:rPr>
      <w:t>O</w:t>
    </w:r>
    <w:r w:rsidRPr="008F4F8B">
      <w:rPr>
        <w:rStyle w:val="normaltextrun"/>
        <w:rFonts w:ascii="Arial" w:hAnsi="Arial" w:cs="Arial"/>
        <w:sz w:val="18"/>
        <w:szCs w:val="18"/>
      </w:rPr>
      <w:t>-</w:t>
    </w:r>
    <w:r w:rsidR="00E661EF">
      <w:rPr>
        <w:rStyle w:val="normaltextrun"/>
        <w:rFonts w:ascii="Arial" w:hAnsi="Arial" w:cs="Arial"/>
        <w:sz w:val="18"/>
        <w:szCs w:val="18"/>
      </w:rPr>
      <w:t>IPDP</w:t>
    </w:r>
  </w:p>
  <w:p w14:paraId="5660B4FD" w14:textId="77777777" w:rsidR="00682682" w:rsidRPr="008F4F8B" w:rsidRDefault="00682682" w:rsidP="00682682">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color w:val="000000"/>
        <w:sz w:val="18"/>
        <w:szCs w:val="18"/>
        <w:shd w:val="clear" w:color="auto" w:fill="FFFFFF"/>
        <w:lang w:val="en-US"/>
      </w:rPr>
      <w:t>*</w:t>
    </w:r>
    <w:proofErr w:type="gramStart"/>
    <w:r w:rsidRPr="008F4F8B">
      <w:rPr>
        <w:rStyle w:val="normaltextrun"/>
        <w:rFonts w:ascii="Arial" w:hAnsi="Arial" w:cs="Arial"/>
        <w:color w:val="000000"/>
        <w:sz w:val="18"/>
        <w:szCs w:val="18"/>
        <w:shd w:val="clear" w:color="auto" w:fill="FFFFFF"/>
        <w:lang w:val="en-US"/>
      </w:rPr>
      <w:t>unless</w:t>
    </w:r>
    <w:proofErr w:type="gramEnd"/>
    <w:r w:rsidRPr="008F4F8B">
      <w:rPr>
        <w:rStyle w:val="normaltextrun"/>
        <w:rFonts w:ascii="Arial" w:hAnsi="Arial" w:cs="Arial"/>
        <w:color w:val="000000"/>
        <w:sz w:val="18"/>
        <w:szCs w:val="18"/>
        <w:shd w:val="clear" w:color="auto" w:fill="FFFFFF"/>
        <w:lang w:val="en-US"/>
      </w:rPr>
      <w:t xml:space="preserve"> otherwise indicated, this policy/procedure/work instruction will still apply beyond the review date</w:t>
    </w:r>
    <w:r w:rsidRPr="008F4F8B">
      <w:rPr>
        <w:rStyle w:val="normaltextrun"/>
        <w:rFonts w:ascii="Arial" w:hAnsi="Arial" w:cs="Arial"/>
        <w:color w:val="000000"/>
        <w:sz w:val="18"/>
        <w:szCs w:val="18"/>
        <w:shd w:val="clear" w:color="auto" w:fill="FFFFFF"/>
      </w:rPr>
      <w:t> </w:t>
    </w:r>
    <w:r w:rsidRPr="008F4F8B">
      <w:rPr>
        <w:rStyle w:val="eop"/>
        <w:rFonts w:ascii="Arial" w:hAnsi="Arial" w:cs="Arial"/>
        <w:color w:val="000000"/>
        <w:sz w:val="18"/>
        <w:szCs w:val="18"/>
      </w:rPr>
      <w:t> </w:t>
    </w:r>
  </w:p>
  <w:p w14:paraId="570C4259" w14:textId="77777777" w:rsidR="00682682" w:rsidRDefault="00682682" w:rsidP="00682682">
    <w:pPr>
      <w:pStyle w:val="Footer"/>
    </w:pPr>
  </w:p>
  <w:p w14:paraId="0C5A3484" w14:textId="77777777" w:rsidR="00B660BD" w:rsidRPr="00FA7622" w:rsidRDefault="00B660BD" w:rsidP="00E37484">
    <w:pPr>
      <w:pStyle w:val="Footer"/>
      <w:tabs>
        <w:tab w:val="clear" w:pos="4513"/>
        <w:tab w:val="clear" w:pos="9026"/>
        <w:tab w:val="right" w:pos="9638"/>
      </w:tabs>
      <w:rPr>
        <w:rStyle w:val="PageNumber"/>
        <w:b w:val="0"/>
        <w:bCs w:val="0"/>
        <w:kern w:val="2"/>
        <w:sz w:val="16"/>
        <w:szCs w:val="16"/>
        <w:lang w:val="en-AU"/>
      </w:rPr>
    </w:pPr>
    <w:r w:rsidRPr="00B660BD">
      <w:rPr>
        <w:sz w:val="18"/>
        <w:szCs w:val="18"/>
      </w:rPr>
      <w:tab/>
    </w:r>
    <w:r w:rsidR="00FA7622" w:rsidRPr="00FA7622">
      <w:rPr>
        <w:b/>
        <w:bCs/>
        <w:kern w:val="0"/>
        <w:sz w:val="21"/>
        <w:szCs w:val="21"/>
        <w:lang w:val="en-GB"/>
      </w:rPr>
      <w:t xml:space="preserve"> </w:t>
    </w:r>
    <w:r w:rsidR="00FA7622" w:rsidRPr="00FA7622">
      <w:rPr>
        <w:rStyle w:val="PageNumber"/>
      </w:rPr>
      <w:fldChar w:fldCharType="begin"/>
    </w:r>
    <w:r w:rsidR="00FA7622" w:rsidRPr="00FA7622">
      <w:rPr>
        <w:rStyle w:val="PageNumber"/>
      </w:rPr>
      <w:instrText xml:space="preserve"> PAGE </w:instrText>
    </w:r>
    <w:r w:rsidR="00FA7622" w:rsidRPr="00FA7622">
      <w:rPr>
        <w:rStyle w:val="PageNumber"/>
      </w:rPr>
      <w:fldChar w:fldCharType="separate"/>
    </w:r>
    <w:r w:rsidR="00FA7622" w:rsidRPr="00FA7622">
      <w:rPr>
        <w:rStyle w:val="PageNumber"/>
      </w:rPr>
      <w:t>1</w:t>
    </w:r>
    <w:r w:rsidR="00FA7622" w:rsidRPr="00FA762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F696A" w14:textId="6D4C0747" w:rsidR="00682682" w:rsidRPr="008F4F8B" w:rsidRDefault="00682682" w:rsidP="00682682">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sz w:val="18"/>
        <w:szCs w:val="18"/>
      </w:rPr>
      <w:t>QP</w:t>
    </w:r>
    <w:r w:rsidR="00316A22">
      <w:rPr>
        <w:rStyle w:val="normaltextrun"/>
        <w:rFonts w:ascii="Arial" w:hAnsi="Arial" w:cs="Arial"/>
        <w:sz w:val="18"/>
        <w:szCs w:val="18"/>
      </w:rPr>
      <w:t>O</w:t>
    </w:r>
    <w:r w:rsidRPr="008F4F8B">
      <w:rPr>
        <w:rStyle w:val="normaltextrun"/>
        <w:rFonts w:ascii="Arial" w:hAnsi="Arial" w:cs="Arial"/>
        <w:sz w:val="18"/>
        <w:szCs w:val="18"/>
      </w:rPr>
      <w:t>-</w:t>
    </w:r>
    <w:r w:rsidR="00E661EF">
      <w:rPr>
        <w:rStyle w:val="normaltextrun"/>
        <w:rFonts w:ascii="Arial" w:hAnsi="Arial" w:cs="Arial"/>
        <w:sz w:val="18"/>
        <w:szCs w:val="18"/>
      </w:rPr>
      <w:t>IPDP</w:t>
    </w:r>
  </w:p>
  <w:p w14:paraId="4F1BCAB8" w14:textId="77777777" w:rsidR="00682682" w:rsidRPr="008F4F8B" w:rsidRDefault="00682682" w:rsidP="00682682">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color w:val="000000"/>
        <w:sz w:val="18"/>
        <w:szCs w:val="18"/>
        <w:shd w:val="clear" w:color="auto" w:fill="FFFFFF"/>
        <w:lang w:val="en-US"/>
      </w:rPr>
      <w:t>*</w:t>
    </w:r>
    <w:proofErr w:type="gramStart"/>
    <w:r w:rsidRPr="008F4F8B">
      <w:rPr>
        <w:rStyle w:val="normaltextrun"/>
        <w:rFonts w:ascii="Arial" w:hAnsi="Arial" w:cs="Arial"/>
        <w:color w:val="000000"/>
        <w:sz w:val="18"/>
        <w:szCs w:val="18"/>
        <w:shd w:val="clear" w:color="auto" w:fill="FFFFFF"/>
        <w:lang w:val="en-US"/>
      </w:rPr>
      <w:t>unless</w:t>
    </w:r>
    <w:proofErr w:type="gramEnd"/>
    <w:r w:rsidRPr="008F4F8B">
      <w:rPr>
        <w:rStyle w:val="normaltextrun"/>
        <w:rFonts w:ascii="Arial" w:hAnsi="Arial" w:cs="Arial"/>
        <w:color w:val="000000"/>
        <w:sz w:val="18"/>
        <w:szCs w:val="18"/>
        <w:shd w:val="clear" w:color="auto" w:fill="FFFFFF"/>
        <w:lang w:val="en-US"/>
      </w:rPr>
      <w:t xml:space="preserve"> otherwise indicated, this policy/procedure/work instruction will still apply beyond the review date</w:t>
    </w:r>
    <w:r w:rsidRPr="008F4F8B">
      <w:rPr>
        <w:rStyle w:val="normaltextrun"/>
        <w:rFonts w:ascii="Arial" w:hAnsi="Arial" w:cs="Arial"/>
        <w:color w:val="000000"/>
        <w:sz w:val="18"/>
        <w:szCs w:val="18"/>
        <w:shd w:val="clear" w:color="auto" w:fill="FFFFFF"/>
      </w:rPr>
      <w:t> </w:t>
    </w:r>
    <w:r w:rsidRPr="008F4F8B">
      <w:rPr>
        <w:rStyle w:val="eop"/>
        <w:rFonts w:ascii="Arial" w:hAnsi="Arial" w:cs="Arial"/>
        <w:color w:val="000000"/>
        <w:sz w:val="18"/>
        <w:szCs w:val="18"/>
      </w:rPr>
      <w:t> </w:t>
    </w:r>
  </w:p>
  <w:p w14:paraId="783CCC0F" w14:textId="77777777" w:rsidR="00682682" w:rsidRDefault="00682682" w:rsidP="00682682">
    <w:pPr>
      <w:pStyle w:val="Footer"/>
    </w:pPr>
  </w:p>
  <w:p w14:paraId="4F6D45C6" w14:textId="77777777" w:rsidR="00682682" w:rsidRDefault="00682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14EFE" w14:textId="77777777" w:rsidR="002E3567" w:rsidRDefault="002E3567" w:rsidP="00FA7622">
      <w:r>
        <w:separator/>
      </w:r>
    </w:p>
  </w:footnote>
  <w:footnote w:type="continuationSeparator" w:id="0">
    <w:p w14:paraId="2506B2EF" w14:textId="77777777" w:rsidR="002E3567" w:rsidRDefault="002E3567" w:rsidP="00FA7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3A55" w14:textId="77777777" w:rsidR="00682682" w:rsidRDefault="00682682">
    <w:pPr>
      <w:pStyle w:val="Header"/>
    </w:pPr>
    <w:r>
      <w:rPr>
        <w:noProof/>
      </w:rPr>
      <w:drawing>
        <wp:anchor distT="0" distB="0" distL="114300" distR="114300" simplePos="0" relativeHeight="251663360" behindDoc="0" locked="0" layoutInCell="1" allowOverlap="1" wp14:anchorId="5966F94C" wp14:editId="5E76C15C">
          <wp:simplePos x="0" y="0"/>
          <wp:positionH relativeFrom="column">
            <wp:posOffset>5152446</wp:posOffset>
          </wp:positionH>
          <wp:positionV relativeFrom="page">
            <wp:posOffset>203090</wp:posOffset>
          </wp:positionV>
          <wp:extent cx="1501775" cy="1002665"/>
          <wp:effectExtent l="0" t="0" r="0" b="0"/>
          <wp:wrapNone/>
          <wp:docPr id="754471213" name="Picture 2"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1213" name="Picture 2" descr="A black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01775" cy="100266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XmYCf7mcC5a6G" int2:id="owimNt7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12ED7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F0930"/>
    <w:multiLevelType w:val="multilevel"/>
    <w:tmpl w:val="11AC2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AE6634"/>
    <w:multiLevelType w:val="hybridMultilevel"/>
    <w:tmpl w:val="6A98D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F80184"/>
    <w:multiLevelType w:val="multilevel"/>
    <w:tmpl w:val="8DA2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4B6AC4"/>
    <w:multiLevelType w:val="multilevel"/>
    <w:tmpl w:val="354AD7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42690E"/>
    <w:multiLevelType w:val="multilevel"/>
    <w:tmpl w:val="7AD26C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C85D76"/>
    <w:multiLevelType w:val="hybridMultilevel"/>
    <w:tmpl w:val="83FE1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3C1D72"/>
    <w:multiLevelType w:val="hybridMultilevel"/>
    <w:tmpl w:val="2F261AE2"/>
    <w:lvl w:ilvl="0" w:tplc="C29C8DD2">
      <w:start w:val="1"/>
      <w:numFmt w:val="bullet"/>
      <w:lvlText w:val=""/>
      <w:lvlJc w:val="left"/>
      <w:pPr>
        <w:ind w:left="720" w:hanging="360"/>
      </w:pPr>
      <w:rPr>
        <w:rFonts w:ascii="Symbol" w:hAnsi="Symbol" w:hint="default"/>
      </w:rPr>
    </w:lvl>
    <w:lvl w:ilvl="1" w:tplc="531A6B7E">
      <w:start w:val="1"/>
      <w:numFmt w:val="bullet"/>
      <w:lvlText w:val="o"/>
      <w:lvlJc w:val="left"/>
      <w:pPr>
        <w:ind w:left="1440" w:hanging="360"/>
      </w:pPr>
      <w:rPr>
        <w:rFonts w:ascii="Courier New" w:hAnsi="Courier New" w:hint="default"/>
      </w:rPr>
    </w:lvl>
    <w:lvl w:ilvl="2" w:tplc="4EA80B58">
      <w:start w:val="1"/>
      <w:numFmt w:val="bullet"/>
      <w:lvlText w:val=""/>
      <w:lvlJc w:val="left"/>
      <w:pPr>
        <w:ind w:left="2160" w:hanging="360"/>
      </w:pPr>
      <w:rPr>
        <w:rFonts w:ascii="Wingdings" w:hAnsi="Wingdings" w:hint="default"/>
      </w:rPr>
    </w:lvl>
    <w:lvl w:ilvl="3" w:tplc="B0402898">
      <w:start w:val="1"/>
      <w:numFmt w:val="bullet"/>
      <w:lvlText w:val=""/>
      <w:lvlJc w:val="left"/>
      <w:pPr>
        <w:ind w:left="2880" w:hanging="360"/>
      </w:pPr>
      <w:rPr>
        <w:rFonts w:ascii="Symbol" w:hAnsi="Symbol" w:hint="default"/>
      </w:rPr>
    </w:lvl>
    <w:lvl w:ilvl="4" w:tplc="9476151A">
      <w:start w:val="1"/>
      <w:numFmt w:val="bullet"/>
      <w:lvlText w:val="o"/>
      <w:lvlJc w:val="left"/>
      <w:pPr>
        <w:ind w:left="3600" w:hanging="360"/>
      </w:pPr>
      <w:rPr>
        <w:rFonts w:ascii="Courier New" w:hAnsi="Courier New" w:hint="default"/>
      </w:rPr>
    </w:lvl>
    <w:lvl w:ilvl="5" w:tplc="CBFE6FF2">
      <w:start w:val="1"/>
      <w:numFmt w:val="bullet"/>
      <w:lvlText w:val=""/>
      <w:lvlJc w:val="left"/>
      <w:pPr>
        <w:ind w:left="4320" w:hanging="360"/>
      </w:pPr>
      <w:rPr>
        <w:rFonts w:ascii="Wingdings" w:hAnsi="Wingdings" w:hint="default"/>
      </w:rPr>
    </w:lvl>
    <w:lvl w:ilvl="6" w:tplc="00A0587A">
      <w:start w:val="1"/>
      <w:numFmt w:val="bullet"/>
      <w:lvlText w:val=""/>
      <w:lvlJc w:val="left"/>
      <w:pPr>
        <w:ind w:left="5040" w:hanging="360"/>
      </w:pPr>
      <w:rPr>
        <w:rFonts w:ascii="Symbol" w:hAnsi="Symbol" w:hint="default"/>
      </w:rPr>
    </w:lvl>
    <w:lvl w:ilvl="7" w:tplc="D8CA4F52">
      <w:start w:val="1"/>
      <w:numFmt w:val="bullet"/>
      <w:lvlText w:val="o"/>
      <w:lvlJc w:val="left"/>
      <w:pPr>
        <w:ind w:left="5760" w:hanging="360"/>
      </w:pPr>
      <w:rPr>
        <w:rFonts w:ascii="Courier New" w:hAnsi="Courier New" w:hint="default"/>
      </w:rPr>
    </w:lvl>
    <w:lvl w:ilvl="8" w:tplc="73CCD84C">
      <w:start w:val="1"/>
      <w:numFmt w:val="bullet"/>
      <w:lvlText w:val=""/>
      <w:lvlJc w:val="left"/>
      <w:pPr>
        <w:ind w:left="6480" w:hanging="360"/>
      </w:pPr>
      <w:rPr>
        <w:rFonts w:ascii="Wingdings" w:hAnsi="Wingdings" w:hint="default"/>
      </w:rPr>
    </w:lvl>
  </w:abstractNum>
  <w:abstractNum w:abstractNumId="8" w15:restartNumberingAfterBreak="0">
    <w:nsid w:val="0A5C0818"/>
    <w:multiLevelType w:val="hybridMultilevel"/>
    <w:tmpl w:val="F2DA5B96"/>
    <w:lvl w:ilvl="0" w:tplc="215E5356">
      <w:start w:val="1"/>
      <w:numFmt w:val="bullet"/>
      <w:lvlText w:val=""/>
      <w:lvlJc w:val="left"/>
      <w:pPr>
        <w:ind w:left="720" w:hanging="360"/>
      </w:pPr>
      <w:rPr>
        <w:rFonts w:ascii="Symbol" w:hAnsi="Symbol" w:hint="default"/>
      </w:rPr>
    </w:lvl>
    <w:lvl w:ilvl="1" w:tplc="6AE2E484">
      <w:start w:val="1"/>
      <w:numFmt w:val="bullet"/>
      <w:lvlText w:val="o"/>
      <w:lvlJc w:val="left"/>
      <w:pPr>
        <w:ind w:left="1440" w:hanging="360"/>
      </w:pPr>
      <w:rPr>
        <w:rFonts w:ascii="Courier New" w:hAnsi="Courier New" w:hint="default"/>
      </w:rPr>
    </w:lvl>
    <w:lvl w:ilvl="2" w:tplc="4978FD9C">
      <w:start w:val="1"/>
      <w:numFmt w:val="bullet"/>
      <w:lvlText w:val=""/>
      <w:lvlJc w:val="left"/>
      <w:pPr>
        <w:ind w:left="2160" w:hanging="360"/>
      </w:pPr>
      <w:rPr>
        <w:rFonts w:ascii="Wingdings" w:hAnsi="Wingdings" w:hint="default"/>
      </w:rPr>
    </w:lvl>
    <w:lvl w:ilvl="3" w:tplc="009CD85E">
      <w:start w:val="1"/>
      <w:numFmt w:val="bullet"/>
      <w:lvlText w:val=""/>
      <w:lvlJc w:val="left"/>
      <w:pPr>
        <w:ind w:left="2880" w:hanging="360"/>
      </w:pPr>
      <w:rPr>
        <w:rFonts w:ascii="Symbol" w:hAnsi="Symbol" w:hint="default"/>
      </w:rPr>
    </w:lvl>
    <w:lvl w:ilvl="4" w:tplc="2DAA1EB6">
      <w:start w:val="1"/>
      <w:numFmt w:val="bullet"/>
      <w:lvlText w:val="o"/>
      <w:lvlJc w:val="left"/>
      <w:pPr>
        <w:ind w:left="3600" w:hanging="360"/>
      </w:pPr>
      <w:rPr>
        <w:rFonts w:ascii="Courier New" w:hAnsi="Courier New" w:hint="default"/>
      </w:rPr>
    </w:lvl>
    <w:lvl w:ilvl="5" w:tplc="848EE356">
      <w:start w:val="1"/>
      <w:numFmt w:val="bullet"/>
      <w:lvlText w:val=""/>
      <w:lvlJc w:val="left"/>
      <w:pPr>
        <w:ind w:left="4320" w:hanging="360"/>
      </w:pPr>
      <w:rPr>
        <w:rFonts w:ascii="Wingdings" w:hAnsi="Wingdings" w:hint="default"/>
      </w:rPr>
    </w:lvl>
    <w:lvl w:ilvl="6" w:tplc="EB0009AE">
      <w:start w:val="1"/>
      <w:numFmt w:val="bullet"/>
      <w:lvlText w:val=""/>
      <w:lvlJc w:val="left"/>
      <w:pPr>
        <w:ind w:left="5040" w:hanging="360"/>
      </w:pPr>
      <w:rPr>
        <w:rFonts w:ascii="Symbol" w:hAnsi="Symbol" w:hint="default"/>
      </w:rPr>
    </w:lvl>
    <w:lvl w:ilvl="7" w:tplc="9B105FD6">
      <w:start w:val="1"/>
      <w:numFmt w:val="bullet"/>
      <w:lvlText w:val="o"/>
      <w:lvlJc w:val="left"/>
      <w:pPr>
        <w:ind w:left="5760" w:hanging="360"/>
      </w:pPr>
      <w:rPr>
        <w:rFonts w:ascii="Courier New" w:hAnsi="Courier New" w:hint="default"/>
      </w:rPr>
    </w:lvl>
    <w:lvl w:ilvl="8" w:tplc="23B2E5F4">
      <w:start w:val="1"/>
      <w:numFmt w:val="bullet"/>
      <w:lvlText w:val=""/>
      <w:lvlJc w:val="left"/>
      <w:pPr>
        <w:ind w:left="6480" w:hanging="360"/>
      </w:pPr>
      <w:rPr>
        <w:rFonts w:ascii="Wingdings" w:hAnsi="Wingdings" w:hint="default"/>
      </w:rPr>
    </w:lvl>
  </w:abstractNum>
  <w:abstractNum w:abstractNumId="9" w15:restartNumberingAfterBreak="0">
    <w:nsid w:val="0AB5298A"/>
    <w:multiLevelType w:val="multilevel"/>
    <w:tmpl w:val="E39C5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5E1409"/>
    <w:multiLevelType w:val="hybridMultilevel"/>
    <w:tmpl w:val="A0A45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212C7A"/>
    <w:multiLevelType w:val="multilevel"/>
    <w:tmpl w:val="EC08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F5709D"/>
    <w:multiLevelType w:val="multilevel"/>
    <w:tmpl w:val="DD743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D37C32"/>
    <w:multiLevelType w:val="hybridMultilevel"/>
    <w:tmpl w:val="AF8E7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3A6035"/>
    <w:multiLevelType w:val="multilevel"/>
    <w:tmpl w:val="16F29B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0B2E71"/>
    <w:multiLevelType w:val="hybridMultilevel"/>
    <w:tmpl w:val="EF02AF60"/>
    <w:lvl w:ilvl="0" w:tplc="62364A46">
      <w:start w:val="1"/>
      <w:numFmt w:val="bullet"/>
      <w:lvlText w:val=""/>
      <w:lvlJc w:val="left"/>
      <w:pPr>
        <w:ind w:left="720" w:hanging="360"/>
      </w:pPr>
      <w:rPr>
        <w:rFonts w:ascii="Symbol" w:hAnsi="Symbol" w:hint="default"/>
      </w:rPr>
    </w:lvl>
    <w:lvl w:ilvl="1" w:tplc="F8347F92">
      <w:start w:val="1"/>
      <w:numFmt w:val="bullet"/>
      <w:lvlText w:val="o"/>
      <w:lvlJc w:val="left"/>
      <w:pPr>
        <w:ind w:left="1440" w:hanging="360"/>
      </w:pPr>
      <w:rPr>
        <w:rFonts w:ascii="Courier New" w:hAnsi="Courier New" w:hint="default"/>
      </w:rPr>
    </w:lvl>
    <w:lvl w:ilvl="2" w:tplc="AC048D64">
      <w:start w:val="1"/>
      <w:numFmt w:val="bullet"/>
      <w:lvlText w:val=""/>
      <w:lvlJc w:val="left"/>
      <w:pPr>
        <w:ind w:left="2160" w:hanging="360"/>
      </w:pPr>
      <w:rPr>
        <w:rFonts w:ascii="Wingdings" w:hAnsi="Wingdings" w:hint="default"/>
      </w:rPr>
    </w:lvl>
    <w:lvl w:ilvl="3" w:tplc="B9FCA258">
      <w:start w:val="1"/>
      <w:numFmt w:val="bullet"/>
      <w:lvlText w:val=""/>
      <w:lvlJc w:val="left"/>
      <w:pPr>
        <w:ind w:left="2880" w:hanging="360"/>
      </w:pPr>
      <w:rPr>
        <w:rFonts w:ascii="Symbol" w:hAnsi="Symbol" w:hint="default"/>
      </w:rPr>
    </w:lvl>
    <w:lvl w:ilvl="4" w:tplc="835E4006">
      <w:start w:val="1"/>
      <w:numFmt w:val="bullet"/>
      <w:lvlText w:val="o"/>
      <w:lvlJc w:val="left"/>
      <w:pPr>
        <w:ind w:left="3600" w:hanging="360"/>
      </w:pPr>
      <w:rPr>
        <w:rFonts w:ascii="Courier New" w:hAnsi="Courier New" w:hint="default"/>
      </w:rPr>
    </w:lvl>
    <w:lvl w:ilvl="5" w:tplc="7376FA5E">
      <w:start w:val="1"/>
      <w:numFmt w:val="bullet"/>
      <w:lvlText w:val=""/>
      <w:lvlJc w:val="left"/>
      <w:pPr>
        <w:ind w:left="4320" w:hanging="360"/>
      </w:pPr>
      <w:rPr>
        <w:rFonts w:ascii="Wingdings" w:hAnsi="Wingdings" w:hint="default"/>
      </w:rPr>
    </w:lvl>
    <w:lvl w:ilvl="6" w:tplc="706A2A88">
      <w:start w:val="1"/>
      <w:numFmt w:val="bullet"/>
      <w:lvlText w:val=""/>
      <w:lvlJc w:val="left"/>
      <w:pPr>
        <w:ind w:left="5040" w:hanging="360"/>
      </w:pPr>
      <w:rPr>
        <w:rFonts w:ascii="Symbol" w:hAnsi="Symbol" w:hint="default"/>
      </w:rPr>
    </w:lvl>
    <w:lvl w:ilvl="7" w:tplc="2F3EBE7E">
      <w:start w:val="1"/>
      <w:numFmt w:val="bullet"/>
      <w:lvlText w:val="o"/>
      <w:lvlJc w:val="left"/>
      <w:pPr>
        <w:ind w:left="5760" w:hanging="360"/>
      </w:pPr>
      <w:rPr>
        <w:rFonts w:ascii="Courier New" w:hAnsi="Courier New" w:hint="default"/>
      </w:rPr>
    </w:lvl>
    <w:lvl w:ilvl="8" w:tplc="A05A3D88">
      <w:start w:val="1"/>
      <w:numFmt w:val="bullet"/>
      <w:lvlText w:val=""/>
      <w:lvlJc w:val="left"/>
      <w:pPr>
        <w:ind w:left="6480" w:hanging="360"/>
      </w:pPr>
      <w:rPr>
        <w:rFonts w:ascii="Wingdings" w:hAnsi="Wingdings" w:hint="default"/>
      </w:rPr>
    </w:lvl>
  </w:abstractNum>
  <w:abstractNum w:abstractNumId="16" w15:restartNumberingAfterBreak="0">
    <w:nsid w:val="136428ED"/>
    <w:multiLevelType w:val="hybridMultilevel"/>
    <w:tmpl w:val="74DCC196"/>
    <w:lvl w:ilvl="0" w:tplc="FFFFFFFF">
      <w:start w:val="1"/>
      <w:numFmt w:val="bullet"/>
      <w:lvlText w:val=""/>
      <w:lvlJc w:val="left"/>
      <w:pPr>
        <w:ind w:left="2070" w:hanging="360"/>
      </w:pPr>
      <w:rPr>
        <w:rFonts w:ascii="Symbol" w:hAnsi="Symbol" w:hint="default"/>
      </w:rPr>
    </w:lvl>
    <w:lvl w:ilvl="1" w:tplc="0C090003" w:tentative="1">
      <w:start w:val="1"/>
      <w:numFmt w:val="bullet"/>
      <w:lvlText w:val="o"/>
      <w:lvlJc w:val="left"/>
      <w:pPr>
        <w:ind w:left="2790" w:hanging="360"/>
      </w:pPr>
      <w:rPr>
        <w:rFonts w:ascii="Courier New" w:hAnsi="Courier New" w:cs="Courier New" w:hint="default"/>
      </w:rPr>
    </w:lvl>
    <w:lvl w:ilvl="2" w:tplc="0C090005" w:tentative="1">
      <w:start w:val="1"/>
      <w:numFmt w:val="bullet"/>
      <w:lvlText w:val=""/>
      <w:lvlJc w:val="left"/>
      <w:pPr>
        <w:ind w:left="3510" w:hanging="360"/>
      </w:pPr>
      <w:rPr>
        <w:rFonts w:ascii="Wingdings" w:hAnsi="Wingdings" w:hint="default"/>
      </w:rPr>
    </w:lvl>
    <w:lvl w:ilvl="3" w:tplc="0C090001" w:tentative="1">
      <w:start w:val="1"/>
      <w:numFmt w:val="bullet"/>
      <w:lvlText w:val=""/>
      <w:lvlJc w:val="left"/>
      <w:pPr>
        <w:ind w:left="4230" w:hanging="360"/>
      </w:pPr>
      <w:rPr>
        <w:rFonts w:ascii="Symbol" w:hAnsi="Symbol" w:hint="default"/>
      </w:rPr>
    </w:lvl>
    <w:lvl w:ilvl="4" w:tplc="0C090003" w:tentative="1">
      <w:start w:val="1"/>
      <w:numFmt w:val="bullet"/>
      <w:lvlText w:val="o"/>
      <w:lvlJc w:val="left"/>
      <w:pPr>
        <w:ind w:left="4950" w:hanging="360"/>
      </w:pPr>
      <w:rPr>
        <w:rFonts w:ascii="Courier New" w:hAnsi="Courier New" w:cs="Courier New" w:hint="default"/>
      </w:rPr>
    </w:lvl>
    <w:lvl w:ilvl="5" w:tplc="0C090005" w:tentative="1">
      <w:start w:val="1"/>
      <w:numFmt w:val="bullet"/>
      <w:lvlText w:val=""/>
      <w:lvlJc w:val="left"/>
      <w:pPr>
        <w:ind w:left="5670" w:hanging="360"/>
      </w:pPr>
      <w:rPr>
        <w:rFonts w:ascii="Wingdings" w:hAnsi="Wingdings" w:hint="default"/>
      </w:rPr>
    </w:lvl>
    <w:lvl w:ilvl="6" w:tplc="0C090001" w:tentative="1">
      <w:start w:val="1"/>
      <w:numFmt w:val="bullet"/>
      <w:lvlText w:val=""/>
      <w:lvlJc w:val="left"/>
      <w:pPr>
        <w:ind w:left="6390" w:hanging="360"/>
      </w:pPr>
      <w:rPr>
        <w:rFonts w:ascii="Symbol" w:hAnsi="Symbol" w:hint="default"/>
      </w:rPr>
    </w:lvl>
    <w:lvl w:ilvl="7" w:tplc="0C090003" w:tentative="1">
      <w:start w:val="1"/>
      <w:numFmt w:val="bullet"/>
      <w:lvlText w:val="o"/>
      <w:lvlJc w:val="left"/>
      <w:pPr>
        <w:ind w:left="7110" w:hanging="360"/>
      </w:pPr>
      <w:rPr>
        <w:rFonts w:ascii="Courier New" w:hAnsi="Courier New" w:cs="Courier New" w:hint="default"/>
      </w:rPr>
    </w:lvl>
    <w:lvl w:ilvl="8" w:tplc="0C090005" w:tentative="1">
      <w:start w:val="1"/>
      <w:numFmt w:val="bullet"/>
      <w:lvlText w:val=""/>
      <w:lvlJc w:val="left"/>
      <w:pPr>
        <w:ind w:left="7830" w:hanging="360"/>
      </w:pPr>
      <w:rPr>
        <w:rFonts w:ascii="Wingdings" w:hAnsi="Wingdings" w:hint="default"/>
      </w:rPr>
    </w:lvl>
  </w:abstractNum>
  <w:abstractNum w:abstractNumId="17" w15:restartNumberingAfterBreak="0">
    <w:nsid w:val="14B1C8D4"/>
    <w:multiLevelType w:val="multilevel"/>
    <w:tmpl w:val="2D685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0A4EF8"/>
    <w:multiLevelType w:val="hybridMultilevel"/>
    <w:tmpl w:val="99780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EBFE12"/>
    <w:multiLevelType w:val="hybridMultilevel"/>
    <w:tmpl w:val="43AA2838"/>
    <w:lvl w:ilvl="0" w:tplc="37484970">
      <w:start w:val="1"/>
      <w:numFmt w:val="bullet"/>
      <w:lvlText w:val=""/>
      <w:lvlJc w:val="left"/>
      <w:pPr>
        <w:ind w:left="1080" w:hanging="360"/>
      </w:pPr>
      <w:rPr>
        <w:rFonts w:ascii="Symbol" w:hAnsi="Symbol" w:hint="default"/>
      </w:rPr>
    </w:lvl>
    <w:lvl w:ilvl="1" w:tplc="B3B48CC8">
      <w:start w:val="1"/>
      <w:numFmt w:val="bullet"/>
      <w:lvlText w:val="o"/>
      <w:lvlJc w:val="left"/>
      <w:pPr>
        <w:ind w:left="1800" w:hanging="360"/>
      </w:pPr>
      <w:rPr>
        <w:rFonts w:ascii="Courier New" w:hAnsi="Courier New" w:hint="default"/>
      </w:rPr>
    </w:lvl>
    <w:lvl w:ilvl="2" w:tplc="4F388D14">
      <w:start w:val="1"/>
      <w:numFmt w:val="bullet"/>
      <w:lvlText w:val=""/>
      <w:lvlJc w:val="left"/>
      <w:pPr>
        <w:ind w:left="2520" w:hanging="360"/>
      </w:pPr>
      <w:rPr>
        <w:rFonts w:ascii="Wingdings" w:hAnsi="Wingdings" w:hint="default"/>
      </w:rPr>
    </w:lvl>
    <w:lvl w:ilvl="3" w:tplc="AA8AFEA2">
      <w:start w:val="1"/>
      <w:numFmt w:val="bullet"/>
      <w:lvlText w:val=""/>
      <w:lvlJc w:val="left"/>
      <w:pPr>
        <w:ind w:left="3240" w:hanging="360"/>
      </w:pPr>
      <w:rPr>
        <w:rFonts w:ascii="Symbol" w:hAnsi="Symbol" w:hint="default"/>
      </w:rPr>
    </w:lvl>
    <w:lvl w:ilvl="4" w:tplc="237CB642">
      <w:start w:val="1"/>
      <w:numFmt w:val="bullet"/>
      <w:lvlText w:val="o"/>
      <w:lvlJc w:val="left"/>
      <w:pPr>
        <w:ind w:left="3960" w:hanging="360"/>
      </w:pPr>
      <w:rPr>
        <w:rFonts w:ascii="Courier New" w:hAnsi="Courier New" w:hint="default"/>
      </w:rPr>
    </w:lvl>
    <w:lvl w:ilvl="5" w:tplc="88129792">
      <w:start w:val="1"/>
      <w:numFmt w:val="bullet"/>
      <w:lvlText w:val=""/>
      <w:lvlJc w:val="left"/>
      <w:pPr>
        <w:ind w:left="4680" w:hanging="360"/>
      </w:pPr>
      <w:rPr>
        <w:rFonts w:ascii="Wingdings" w:hAnsi="Wingdings" w:hint="default"/>
      </w:rPr>
    </w:lvl>
    <w:lvl w:ilvl="6" w:tplc="2604BB0A">
      <w:start w:val="1"/>
      <w:numFmt w:val="bullet"/>
      <w:lvlText w:val=""/>
      <w:lvlJc w:val="left"/>
      <w:pPr>
        <w:ind w:left="5400" w:hanging="360"/>
      </w:pPr>
      <w:rPr>
        <w:rFonts w:ascii="Symbol" w:hAnsi="Symbol" w:hint="default"/>
      </w:rPr>
    </w:lvl>
    <w:lvl w:ilvl="7" w:tplc="01FED210">
      <w:start w:val="1"/>
      <w:numFmt w:val="bullet"/>
      <w:lvlText w:val="o"/>
      <w:lvlJc w:val="left"/>
      <w:pPr>
        <w:ind w:left="6120" w:hanging="360"/>
      </w:pPr>
      <w:rPr>
        <w:rFonts w:ascii="Courier New" w:hAnsi="Courier New" w:hint="default"/>
      </w:rPr>
    </w:lvl>
    <w:lvl w:ilvl="8" w:tplc="31342400">
      <w:start w:val="1"/>
      <w:numFmt w:val="bullet"/>
      <w:lvlText w:val=""/>
      <w:lvlJc w:val="left"/>
      <w:pPr>
        <w:ind w:left="6840" w:hanging="360"/>
      </w:pPr>
      <w:rPr>
        <w:rFonts w:ascii="Wingdings" w:hAnsi="Wingdings" w:hint="default"/>
      </w:rPr>
    </w:lvl>
  </w:abstractNum>
  <w:abstractNum w:abstractNumId="20" w15:restartNumberingAfterBreak="0">
    <w:nsid w:val="18EE3F30"/>
    <w:multiLevelType w:val="multilevel"/>
    <w:tmpl w:val="3F88A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2CA882"/>
    <w:multiLevelType w:val="hybridMultilevel"/>
    <w:tmpl w:val="1100736A"/>
    <w:lvl w:ilvl="0" w:tplc="4D66B2D4">
      <w:start w:val="1"/>
      <w:numFmt w:val="bullet"/>
      <w:lvlText w:val=""/>
      <w:lvlJc w:val="left"/>
      <w:pPr>
        <w:ind w:left="720" w:hanging="360"/>
      </w:pPr>
      <w:rPr>
        <w:rFonts w:ascii="Symbol" w:hAnsi="Symbol" w:hint="default"/>
      </w:rPr>
    </w:lvl>
    <w:lvl w:ilvl="1" w:tplc="F244E2C0">
      <w:start w:val="1"/>
      <w:numFmt w:val="bullet"/>
      <w:lvlText w:val="o"/>
      <w:lvlJc w:val="left"/>
      <w:pPr>
        <w:ind w:left="1440" w:hanging="360"/>
      </w:pPr>
      <w:rPr>
        <w:rFonts w:ascii="Courier New" w:hAnsi="Courier New" w:hint="default"/>
      </w:rPr>
    </w:lvl>
    <w:lvl w:ilvl="2" w:tplc="62A48F30">
      <w:start w:val="1"/>
      <w:numFmt w:val="bullet"/>
      <w:lvlText w:val=""/>
      <w:lvlJc w:val="left"/>
      <w:pPr>
        <w:ind w:left="2160" w:hanging="360"/>
      </w:pPr>
      <w:rPr>
        <w:rFonts w:ascii="Wingdings" w:hAnsi="Wingdings" w:hint="default"/>
      </w:rPr>
    </w:lvl>
    <w:lvl w:ilvl="3" w:tplc="C04A6D56">
      <w:start w:val="1"/>
      <w:numFmt w:val="bullet"/>
      <w:lvlText w:val=""/>
      <w:lvlJc w:val="left"/>
      <w:pPr>
        <w:ind w:left="2880" w:hanging="360"/>
      </w:pPr>
      <w:rPr>
        <w:rFonts w:ascii="Symbol" w:hAnsi="Symbol" w:hint="default"/>
      </w:rPr>
    </w:lvl>
    <w:lvl w:ilvl="4" w:tplc="E89A00AC">
      <w:start w:val="1"/>
      <w:numFmt w:val="bullet"/>
      <w:lvlText w:val="o"/>
      <w:lvlJc w:val="left"/>
      <w:pPr>
        <w:ind w:left="3600" w:hanging="360"/>
      </w:pPr>
      <w:rPr>
        <w:rFonts w:ascii="Courier New" w:hAnsi="Courier New" w:hint="default"/>
      </w:rPr>
    </w:lvl>
    <w:lvl w:ilvl="5" w:tplc="2004809E">
      <w:start w:val="1"/>
      <w:numFmt w:val="bullet"/>
      <w:lvlText w:val=""/>
      <w:lvlJc w:val="left"/>
      <w:pPr>
        <w:ind w:left="4320" w:hanging="360"/>
      </w:pPr>
      <w:rPr>
        <w:rFonts w:ascii="Wingdings" w:hAnsi="Wingdings" w:hint="default"/>
      </w:rPr>
    </w:lvl>
    <w:lvl w:ilvl="6" w:tplc="A3F45F30">
      <w:start w:val="1"/>
      <w:numFmt w:val="bullet"/>
      <w:lvlText w:val=""/>
      <w:lvlJc w:val="left"/>
      <w:pPr>
        <w:ind w:left="5040" w:hanging="360"/>
      </w:pPr>
      <w:rPr>
        <w:rFonts w:ascii="Symbol" w:hAnsi="Symbol" w:hint="default"/>
      </w:rPr>
    </w:lvl>
    <w:lvl w:ilvl="7" w:tplc="368AC0A4">
      <w:start w:val="1"/>
      <w:numFmt w:val="bullet"/>
      <w:lvlText w:val="o"/>
      <w:lvlJc w:val="left"/>
      <w:pPr>
        <w:ind w:left="5760" w:hanging="360"/>
      </w:pPr>
      <w:rPr>
        <w:rFonts w:ascii="Courier New" w:hAnsi="Courier New" w:hint="default"/>
      </w:rPr>
    </w:lvl>
    <w:lvl w:ilvl="8" w:tplc="048A8624">
      <w:start w:val="1"/>
      <w:numFmt w:val="bullet"/>
      <w:lvlText w:val=""/>
      <w:lvlJc w:val="left"/>
      <w:pPr>
        <w:ind w:left="6480" w:hanging="360"/>
      </w:pPr>
      <w:rPr>
        <w:rFonts w:ascii="Wingdings" w:hAnsi="Wingdings" w:hint="default"/>
      </w:rPr>
    </w:lvl>
  </w:abstractNum>
  <w:abstractNum w:abstractNumId="22" w15:restartNumberingAfterBreak="0">
    <w:nsid w:val="1CA831C6"/>
    <w:multiLevelType w:val="hybridMultilevel"/>
    <w:tmpl w:val="70F4D630"/>
    <w:lvl w:ilvl="0" w:tplc="675CA5C6">
      <w:start w:val="1"/>
      <w:numFmt w:val="bullet"/>
      <w:lvlText w:val=""/>
      <w:lvlJc w:val="left"/>
      <w:pPr>
        <w:ind w:left="720" w:hanging="360"/>
      </w:pPr>
      <w:rPr>
        <w:rFonts w:ascii="Symbol" w:hAnsi="Symbol" w:hint="default"/>
      </w:rPr>
    </w:lvl>
    <w:lvl w:ilvl="1" w:tplc="2142494C">
      <w:start w:val="1"/>
      <w:numFmt w:val="bullet"/>
      <w:lvlText w:val="o"/>
      <w:lvlJc w:val="left"/>
      <w:pPr>
        <w:ind w:left="1440" w:hanging="360"/>
      </w:pPr>
      <w:rPr>
        <w:rFonts w:ascii="Courier New" w:hAnsi="Courier New" w:hint="default"/>
      </w:rPr>
    </w:lvl>
    <w:lvl w:ilvl="2" w:tplc="428A0CF4">
      <w:start w:val="1"/>
      <w:numFmt w:val="bullet"/>
      <w:lvlText w:val=""/>
      <w:lvlJc w:val="left"/>
      <w:pPr>
        <w:ind w:left="2160" w:hanging="360"/>
      </w:pPr>
      <w:rPr>
        <w:rFonts w:ascii="Wingdings" w:hAnsi="Wingdings" w:hint="default"/>
      </w:rPr>
    </w:lvl>
    <w:lvl w:ilvl="3" w:tplc="37A2C020">
      <w:start w:val="1"/>
      <w:numFmt w:val="bullet"/>
      <w:lvlText w:val=""/>
      <w:lvlJc w:val="left"/>
      <w:pPr>
        <w:ind w:left="2880" w:hanging="360"/>
      </w:pPr>
      <w:rPr>
        <w:rFonts w:ascii="Symbol" w:hAnsi="Symbol" w:hint="default"/>
      </w:rPr>
    </w:lvl>
    <w:lvl w:ilvl="4" w:tplc="38D847BE">
      <w:start w:val="1"/>
      <w:numFmt w:val="bullet"/>
      <w:lvlText w:val="o"/>
      <w:lvlJc w:val="left"/>
      <w:pPr>
        <w:ind w:left="3600" w:hanging="360"/>
      </w:pPr>
      <w:rPr>
        <w:rFonts w:ascii="Courier New" w:hAnsi="Courier New" w:hint="default"/>
      </w:rPr>
    </w:lvl>
    <w:lvl w:ilvl="5" w:tplc="C1F20106">
      <w:start w:val="1"/>
      <w:numFmt w:val="bullet"/>
      <w:lvlText w:val=""/>
      <w:lvlJc w:val="left"/>
      <w:pPr>
        <w:ind w:left="4320" w:hanging="360"/>
      </w:pPr>
      <w:rPr>
        <w:rFonts w:ascii="Wingdings" w:hAnsi="Wingdings" w:hint="default"/>
      </w:rPr>
    </w:lvl>
    <w:lvl w:ilvl="6" w:tplc="A1CC9F0A">
      <w:start w:val="1"/>
      <w:numFmt w:val="bullet"/>
      <w:lvlText w:val=""/>
      <w:lvlJc w:val="left"/>
      <w:pPr>
        <w:ind w:left="5040" w:hanging="360"/>
      </w:pPr>
      <w:rPr>
        <w:rFonts w:ascii="Symbol" w:hAnsi="Symbol" w:hint="default"/>
      </w:rPr>
    </w:lvl>
    <w:lvl w:ilvl="7" w:tplc="AED82656">
      <w:start w:val="1"/>
      <w:numFmt w:val="bullet"/>
      <w:lvlText w:val="o"/>
      <w:lvlJc w:val="left"/>
      <w:pPr>
        <w:ind w:left="5760" w:hanging="360"/>
      </w:pPr>
      <w:rPr>
        <w:rFonts w:ascii="Courier New" w:hAnsi="Courier New" w:hint="default"/>
      </w:rPr>
    </w:lvl>
    <w:lvl w:ilvl="8" w:tplc="38463B94">
      <w:start w:val="1"/>
      <w:numFmt w:val="bullet"/>
      <w:lvlText w:val=""/>
      <w:lvlJc w:val="left"/>
      <w:pPr>
        <w:ind w:left="6480" w:hanging="360"/>
      </w:pPr>
      <w:rPr>
        <w:rFonts w:ascii="Wingdings" w:hAnsi="Wingdings" w:hint="default"/>
      </w:rPr>
    </w:lvl>
  </w:abstractNum>
  <w:abstractNum w:abstractNumId="23" w15:restartNumberingAfterBreak="0">
    <w:nsid w:val="1E58F962"/>
    <w:multiLevelType w:val="hybridMultilevel"/>
    <w:tmpl w:val="CE7886FA"/>
    <w:lvl w:ilvl="0" w:tplc="CAFEF900">
      <w:start w:val="1"/>
      <w:numFmt w:val="bullet"/>
      <w:lvlText w:val=""/>
      <w:lvlJc w:val="left"/>
      <w:pPr>
        <w:ind w:left="720" w:hanging="360"/>
      </w:pPr>
      <w:rPr>
        <w:rFonts w:ascii="Symbol" w:hAnsi="Symbol" w:hint="default"/>
      </w:rPr>
    </w:lvl>
    <w:lvl w:ilvl="1" w:tplc="1638C322">
      <w:start w:val="1"/>
      <w:numFmt w:val="bullet"/>
      <w:lvlText w:val="o"/>
      <w:lvlJc w:val="left"/>
      <w:pPr>
        <w:ind w:left="1440" w:hanging="360"/>
      </w:pPr>
      <w:rPr>
        <w:rFonts w:ascii="Courier New" w:hAnsi="Courier New" w:hint="default"/>
      </w:rPr>
    </w:lvl>
    <w:lvl w:ilvl="2" w:tplc="87BA5F18">
      <w:start w:val="1"/>
      <w:numFmt w:val="bullet"/>
      <w:lvlText w:val=""/>
      <w:lvlJc w:val="left"/>
      <w:pPr>
        <w:ind w:left="2160" w:hanging="360"/>
      </w:pPr>
      <w:rPr>
        <w:rFonts w:ascii="Wingdings" w:hAnsi="Wingdings" w:hint="default"/>
      </w:rPr>
    </w:lvl>
    <w:lvl w:ilvl="3" w:tplc="8E4EF34E">
      <w:start w:val="1"/>
      <w:numFmt w:val="bullet"/>
      <w:lvlText w:val=""/>
      <w:lvlJc w:val="left"/>
      <w:pPr>
        <w:ind w:left="2880" w:hanging="360"/>
      </w:pPr>
      <w:rPr>
        <w:rFonts w:ascii="Symbol" w:hAnsi="Symbol" w:hint="default"/>
      </w:rPr>
    </w:lvl>
    <w:lvl w:ilvl="4" w:tplc="BFD01550">
      <w:start w:val="1"/>
      <w:numFmt w:val="bullet"/>
      <w:lvlText w:val="o"/>
      <w:lvlJc w:val="left"/>
      <w:pPr>
        <w:ind w:left="3600" w:hanging="360"/>
      </w:pPr>
      <w:rPr>
        <w:rFonts w:ascii="Courier New" w:hAnsi="Courier New" w:hint="default"/>
      </w:rPr>
    </w:lvl>
    <w:lvl w:ilvl="5" w:tplc="1B2608B6">
      <w:start w:val="1"/>
      <w:numFmt w:val="bullet"/>
      <w:lvlText w:val=""/>
      <w:lvlJc w:val="left"/>
      <w:pPr>
        <w:ind w:left="4320" w:hanging="360"/>
      </w:pPr>
      <w:rPr>
        <w:rFonts w:ascii="Wingdings" w:hAnsi="Wingdings" w:hint="default"/>
      </w:rPr>
    </w:lvl>
    <w:lvl w:ilvl="6" w:tplc="8AE4D700">
      <w:start w:val="1"/>
      <w:numFmt w:val="bullet"/>
      <w:lvlText w:val=""/>
      <w:lvlJc w:val="left"/>
      <w:pPr>
        <w:ind w:left="5040" w:hanging="360"/>
      </w:pPr>
      <w:rPr>
        <w:rFonts w:ascii="Symbol" w:hAnsi="Symbol" w:hint="default"/>
      </w:rPr>
    </w:lvl>
    <w:lvl w:ilvl="7" w:tplc="97A8B81C">
      <w:start w:val="1"/>
      <w:numFmt w:val="bullet"/>
      <w:lvlText w:val="o"/>
      <w:lvlJc w:val="left"/>
      <w:pPr>
        <w:ind w:left="5760" w:hanging="360"/>
      </w:pPr>
      <w:rPr>
        <w:rFonts w:ascii="Courier New" w:hAnsi="Courier New" w:hint="default"/>
      </w:rPr>
    </w:lvl>
    <w:lvl w:ilvl="8" w:tplc="8F58C21A">
      <w:start w:val="1"/>
      <w:numFmt w:val="bullet"/>
      <w:lvlText w:val=""/>
      <w:lvlJc w:val="left"/>
      <w:pPr>
        <w:ind w:left="6480" w:hanging="360"/>
      </w:pPr>
      <w:rPr>
        <w:rFonts w:ascii="Wingdings" w:hAnsi="Wingdings" w:hint="default"/>
      </w:rPr>
    </w:lvl>
  </w:abstractNum>
  <w:abstractNum w:abstractNumId="24" w15:restartNumberingAfterBreak="0">
    <w:nsid w:val="1F03519F"/>
    <w:multiLevelType w:val="hybridMultilevel"/>
    <w:tmpl w:val="CA26C226"/>
    <w:lvl w:ilvl="0" w:tplc="C9206662">
      <w:start w:val="1"/>
      <w:numFmt w:val="bullet"/>
      <w:lvlText w:val=""/>
      <w:lvlJc w:val="left"/>
      <w:pPr>
        <w:ind w:left="720" w:hanging="360"/>
      </w:pPr>
      <w:rPr>
        <w:rFonts w:ascii="Symbol" w:hAnsi="Symbol" w:hint="default"/>
      </w:rPr>
    </w:lvl>
    <w:lvl w:ilvl="1" w:tplc="3F561542">
      <w:start w:val="1"/>
      <w:numFmt w:val="bullet"/>
      <w:lvlText w:val="o"/>
      <w:lvlJc w:val="left"/>
      <w:pPr>
        <w:ind w:left="1440" w:hanging="360"/>
      </w:pPr>
      <w:rPr>
        <w:rFonts w:ascii="Courier New" w:hAnsi="Courier New" w:hint="default"/>
      </w:rPr>
    </w:lvl>
    <w:lvl w:ilvl="2" w:tplc="F9BAEAE6">
      <w:start w:val="1"/>
      <w:numFmt w:val="bullet"/>
      <w:lvlText w:val=""/>
      <w:lvlJc w:val="left"/>
      <w:pPr>
        <w:ind w:left="2160" w:hanging="360"/>
      </w:pPr>
      <w:rPr>
        <w:rFonts w:ascii="Wingdings" w:hAnsi="Wingdings" w:hint="default"/>
      </w:rPr>
    </w:lvl>
    <w:lvl w:ilvl="3" w:tplc="27D8FEDC">
      <w:start w:val="1"/>
      <w:numFmt w:val="bullet"/>
      <w:lvlText w:val=""/>
      <w:lvlJc w:val="left"/>
      <w:pPr>
        <w:ind w:left="2880" w:hanging="360"/>
      </w:pPr>
      <w:rPr>
        <w:rFonts w:ascii="Symbol" w:hAnsi="Symbol" w:hint="default"/>
      </w:rPr>
    </w:lvl>
    <w:lvl w:ilvl="4" w:tplc="0BB80DEE">
      <w:start w:val="1"/>
      <w:numFmt w:val="bullet"/>
      <w:lvlText w:val="o"/>
      <w:lvlJc w:val="left"/>
      <w:pPr>
        <w:ind w:left="3600" w:hanging="360"/>
      </w:pPr>
      <w:rPr>
        <w:rFonts w:ascii="Courier New" w:hAnsi="Courier New" w:hint="default"/>
      </w:rPr>
    </w:lvl>
    <w:lvl w:ilvl="5" w:tplc="E744E376">
      <w:start w:val="1"/>
      <w:numFmt w:val="bullet"/>
      <w:lvlText w:val=""/>
      <w:lvlJc w:val="left"/>
      <w:pPr>
        <w:ind w:left="4320" w:hanging="360"/>
      </w:pPr>
      <w:rPr>
        <w:rFonts w:ascii="Wingdings" w:hAnsi="Wingdings" w:hint="default"/>
      </w:rPr>
    </w:lvl>
    <w:lvl w:ilvl="6" w:tplc="DF4872AE">
      <w:start w:val="1"/>
      <w:numFmt w:val="bullet"/>
      <w:lvlText w:val=""/>
      <w:lvlJc w:val="left"/>
      <w:pPr>
        <w:ind w:left="5040" w:hanging="360"/>
      </w:pPr>
      <w:rPr>
        <w:rFonts w:ascii="Symbol" w:hAnsi="Symbol" w:hint="default"/>
      </w:rPr>
    </w:lvl>
    <w:lvl w:ilvl="7" w:tplc="1924D0F4">
      <w:start w:val="1"/>
      <w:numFmt w:val="bullet"/>
      <w:lvlText w:val="o"/>
      <w:lvlJc w:val="left"/>
      <w:pPr>
        <w:ind w:left="5760" w:hanging="360"/>
      </w:pPr>
      <w:rPr>
        <w:rFonts w:ascii="Courier New" w:hAnsi="Courier New" w:hint="default"/>
      </w:rPr>
    </w:lvl>
    <w:lvl w:ilvl="8" w:tplc="A3A8D062">
      <w:start w:val="1"/>
      <w:numFmt w:val="bullet"/>
      <w:lvlText w:val=""/>
      <w:lvlJc w:val="left"/>
      <w:pPr>
        <w:ind w:left="6480" w:hanging="360"/>
      </w:pPr>
      <w:rPr>
        <w:rFonts w:ascii="Wingdings" w:hAnsi="Wingdings" w:hint="default"/>
      </w:rPr>
    </w:lvl>
  </w:abstractNum>
  <w:abstractNum w:abstractNumId="25" w15:restartNumberingAfterBreak="0">
    <w:nsid w:val="212F3680"/>
    <w:multiLevelType w:val="hybridMultilevel"/>
    <w:tmpl w:val="31528D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9A4660"/>
    <w:multiLevelType w:val="hybridMultilevel"/>
    <w:tmpl w:val="1BEC7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A5989C"/>
    <w:multiLevelType w:val="hybridMultilevel"/>
    <w:tmpl w:val="0A221854"/>
    <w:lvl w:ilvl="0" w:tplc="97C04644">
      <w:start w:val="1"/>
      <w:numFmt w:val="bullet"/>
      <w:lvlText w:val=""/>
      <w:lvlJc w:val="left"/>
      <w:pPr>
        <w:ind w:left="720" w:hanging="360"/>
      </w:pPr>
      <w:rPr>
        <w:rFonts w:ascii="Symbol" w:hAnsi="Symbol" w:hint="default"/>
      </w:rPr>
    </w:lvl>
    <w:lvl w:ilvl="1" w:tplc="FC9CACB8">
      <w:start w:val="1"/>
      <w:numFmt w:val="bullet"/>
      <w:lvlText w:val="o"/>
      <w:lvlJc w:val="left"/>
      <w:pPr>
        <w:ind w:left="1440" w:hanging="360"/>
      </w:pPr>
      <w:rPr>
        <w:rFonts w:ascii="Courier New" w:hAnsi="Courier New" w:hint="default"/>
      </w:rPr>
    </w:lvl>
    <w:lvl w:ilvl="2" w:tplc="79C4C5CC">
      <w:start w:val="1"/>
      <w:numFmt w:val="bullet"/>
      <w:lvlText w:val=""/>
      <w:lvlJc w:val="left"/>
      <w:pPr>
        <w:ind w:left="2160" w:hanging="360"/>
      </w:pPr>
      <w:rPr>
        <w:rFonts w:ascii="Wingdings" w:hAnsi="Wingdings" w:hint="default"/>
      </w:rPr>
    </w:lvl>
    <w:lvl w:ilvl="3" w:tplc="D1AADC0E">
      <w:start w:val="1"/>
      <w:numFmt w:val="bullet"/>
      <w:lvlText w:val=""/>
      <w:lvlJc w:val="left"/>
      <w:pPr>
        <w:ind w:left="2880" w:hanging="360"/>
      </w:pPr>
      <w:rPr>
        <w:rFonts w:ascii="Symbol" w:hAnsi="Symbol" w:hint="default"/>
      </w:rPr>
    </w:lvl>
    <w:lvl w:ilvl="4" w:tplc="9E907778">
      <w:start w:val="1"/>
      <w:numFmt w:val="bullet"/>
      <w:lvlText w:val="o"/>
      <w:lvlJc w:val="left"/>
      <w:pPr>
        <w:ind w:left="3600" w:hanging="360"/>
      </w:pPr>
      <w:rPr>
        <w:rFonts w:ascii="Courier New" w:hAnsi="Courier New" w:hint="default"/>
      </w:rPr>
    </w:lvl>
    <w:lvl w:ilvl="5" w:tplc="9B0CBC4C">
      <w:start w:val="1"/>
      <w:numFmt w:val="bullet"/>
      <w:lvlText w:val=""/>
      <w:lvlJc w:val="left"/>
      <w:pPr>
        <w:ind w:left="4320" w:hanging="360"/>
      </w:pPr>
      <w:rPr>
        <w:rFonts w:ascii="Wingdings" w:hAnsi="Wingdings" w:hint="default"/>
      </w:rPr>
    </w:lvl>
    <w:lvl w:ilvl="6" w:tplc="45EE3B64">
      <w:start w:val="1"/>
      <w:numFmt w:val="bullet"/>
      <w:lvlText w:val=""/>
      <w:lvlJc w:val="left"/>
      <w:pPr>
        <w:ind w:left="5040" w:hanging="360"/>
      </w:pPr>
      <w:rPr>
        <w:rFonts w:ascii="Symbol" w:hAnsi="Symbol" w:hint="default"/>
      </w:rPr>
    </w:lvl>
    <w:lvl w:ilvl="7" w:tplc="D8908C94">
      <w:start w:val="1"/>
      <w:numFmt w:val="bullet"/>
      <w:lvlText w:val="o"/>
      <w:lvlJc w:val="left"/>
      <w:pPr>
        <w:ind w:left="5760" w:hanging="360"/>
      </w:pPr>
      <w:rPr>
        <w:rFonts w:ascii="Courier New" w:hAnsi="Courier New" w:hint="default"/>
      </w:rPr>
    </w:lvl>
    <w:lvl w:ilvl="8" w:tplc="B0AC48CC">
      <w:start w:val="1"/>
      <w:numFmt w:val="bullet"/>
      <w:lvlText w:val=""/>
      <w:lvlJc w:val="left"/>
      <w:pPr>
        <w:ind w:left="6480" w:hanging="360"/>
      </w:pPr>
      <w:rPr>
        <w:rFonts w:ascii="Wingdings" w:hAnsi="Wingdings" w:hint="default"/>
      </w:rPr>
    </w:lvl>
  </w:abstractNum>
  <w:abstractNum w:abstractNumId="28" w15:restartNumberingAfterBreak="0">
    <w:nsid w:val="25F375C2"/>
    <w:multiLevelType w:val="multilevel"/>
    <w:tmpl w:val="E40EAE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6851A1"/>
    <w:multiLevelType w:val="hybridMultilevel"/>
    <w:tmpl w:val="24960DF6"/>
    <w:lvl w:ilvl="0" w:tplc="011A8A54">
      <w:start w:val="1"/>
      <w:numFmt w:val="bullet"/>
      <w:lvlText w:val=""/>
      <w:lvlJc w:val="left"/>
      <w:pPr>
        <w:ind w:left="720" w:hanging="360"/>
      </w:pPr>
      <w:rPr>
        <w:rFonts w:ascii="Symbol" w:hAnsi="Symbol" w:hint="default"/>
      </w:rPr>
    </w:lvl>
    <w:lvl w:ilvl="1" w:tplc="362486EE">
      <w:start w:val="1"/>
      <w:numFmt w:val="bullet"/>
      <w:lvlText w:val="o"/>
      <w:lvlJc w:val="left"/>
      <w:pPr>
        <w:ind w:left="1440" w:hanging="360"/>
      </w:pPr>
      <w:rPr>
        <w:rFonts w:ascii="Courier New" w:hAnsi="Courier New" w:hint="default"/>
      </w:rPr>
    </w:lvl>
    <w:lvl w:ilvl="2" w:tplc="D54074B8">
      <w:start w:val="1"/>
      <w:numFmt w:val="bullet"/>
      <w:lvlText w:val=""/>
      <w:lvlJc w:val="left"/>
      <w:pPr>
        <w:ind w:left="2160" w:hanging="360"/>
      </w:pPr>
      <w:rPr>
        <w:rFonts w:ascii="Wingdings" w:hAnsi="Wingdings" w:hint="default"/>
      </w:rPr>
    </w:lvl>
    <w:lvl w:ilvl="3" w:tplc="2E18C698">
      <w:start w:val="1"/>
      <w:numFmt w:val="bullet"/>
      <w:lvlText w:val=""/>
      <w:lvlJc w:val="left"/>
      <w:pPr>
        <w:ind w:left="2880" w:hanging="360"/>
      </w:pPr>
      <w:rPr>
        <w:rFonts w:ascii="Symbol" w:hAnsi="Symbol" w:hint="default"/>
      </w:rPr>
    </w:lvl>
    <w:lvl w:ilvl="4" w:tplc="59462DBA">
      <w:start w:val="1"/>
      <w:numFmt w:val="bullet"/>
      <w:lvlText w:val="o"/>
      <w:lvlJc w:val="left"/>
      <w:pPr>
        <w:ind w:left="3600" w:hanging="360"/>
      </w:pPr>
      <w:rPr>
        <w:rFonts w:ascii="Courier New" w:hAnsi="Courier New" w:hint="default"/>
      </w:rPr>
    </w:lvl>
    <w:lvl w:ilvl="5" w:tplc="81505B54">
      <w:start w:val="1"/>
      <w:numFmt w:val="bullet"/>
      <w:lvlText w:val=""/>
      <w:lvlJc w:val="left"/>
      <w:pPr>
        <w:ind w:left="4320" w:hanging="360"/>
      </w:pPr>
      <w:rPr>
        <w:rFonts w:ascii="Wingdings" w:hAnsi="Wingdings" w:hint="default"/>
      </w:rPr>
    </w:lvl>
    <w:lvl w:ilvl="6" w:tplc="07827B94">
      <w:start w:val="1"/>
      <w:numFmt w:val="bullet"/>
      <w:lvlText w:val=""/>
      <w:lvlJc w:val="left"/>
      <w:pPr>
        <w:ind w:left="5040" w:hanging="360"/>
      </w:pPr>
      <w:rPr>
        <w:rFonts w:ascii="Symbol" w:hAnsi="Symbol" w:hint="default"/>
      </w:rPr>
    </w:lvl>
    <w:lvl w:ilvl="7" w:tplc="6CE037A4">
      <w:start w:val="1"/>
      <w:numFmt w:val="bullet"/>
      <w:lvlText w:val="o"/>
      <w:lvlJc w:val="left"/>
      <w:pPr>
        <w:ind w:left="5760" w:hanging="360"/>
      </w:pPr>
      <w:rPr>
        <w:rFonts w:ascii="Courier New" w:hAnsi="Courier New" w:hint="default"/>
      </w:rPr>
    </w:lvl>
    <w:lvl w:ilvl="8" w:tplc="F46A34EA">
      <w:start w:val="1"/>
      <w:numFmt w:val="bullet"/>
      <w:lvlText w:val=""/>
      <w:lvlJc w:val="left"/>
      <w:pPr>
        <w:ind w:left="6480" w:hanging="360"/>
      </w:pPr>
      <w:rPr>
        <w:rFonts w:ascii="Wingdings" w:hAnsi="Wingdings" w:hint="default"/>
      </w:rPr>
    </w:lvl>
  </w:abstractNum>
  <w:abstractNum w:abstractNumId="30" w15:restartNumberingAfterBreak="0">
    <w:nsid w:val="29AB514D"/>
    <w:multiLevelType w:val="hybridMultilevel"/>
    <w:tmpl w:val="0B88CABA"/>
    <w:lvl w:ilvl="0" w:tplc="B77C9C6C">
      <w:start w:val="1"/>
      <w:numFmt w:val="bullet"/>
      <w:lvlText w:val=""/>
      <w:lvlJc w:val="left"/>
      <w:pPr>
        <w:ind w:left="720" w:hanging="360"/>
      </w:pPr>
      <w:rPr>
        <w:rFonts w:ascii="Symbol" w:hAnsi="Symbol" w:hint="default"/>
      </w:rPr>
    </w:lvl>
    <w:lvl w:ilvl="1" w:tplc="53DEFDCA">
      <w:start w:val="1"/>
      <w:numFmt w:val="bullet"/>
      <w:lvlText w:val="o"/>
      <w:lvlJc w:val="left"/>
      <w:pPr>
        <w:ind w:left="1440" w:hanging="360"/>
      </w:pPr>
      <w:rPr>
        <w:rFonts w:ascii="Courier New" w:hAnsi="Courier New" w:hint="default"/>
      </w:rPr>
    </w:lvl>
    <w:lvl w:ilvl="2" w:tplc="F1BA1492">
      <w:start w:val="1"/>
      <w:numFmt w:val="bullet"/>
      <w:lvlText w:val=""/>
      <w:lvlJc w:val="left"/>
      <w:pPr>
        <w:ind w:left="2160" w:hanging="360"/>
      </w:pPr>
      <w:rPr>
        <w:rFonts w:ascii="Wingdings" w:hAnsi="Wingdings" w:hint="default"/>
      </w:rPr>
    </w:lvl>
    <w:lvl w:ilvl="3" w:tplc="7A5A5B1E">
      <w:start w:val="1"/>
      <w:numFmt w:val="bullet"/>
      <w:lvlText w:val=""/>
      <w:lvlJc w:val="left"/>
      <w:pPr>
        <w:ind w:left="2880" w:hanging="360"/>
      </w:pPr>
      <w:rPr>
        <w:rFonts w:ascii="Symbol" w:hAnsi="Symbol" w:hint="default"/>
      </w:rPr>
    </w:lvl>
    <w:lvl w:ilvl="4" w:tplc="293E873A">
      <w:start w:val="1"/>
      <w:numFmt w:val="bullet"/>
      <w:lvlText w:val="o"/>
      <w:lvlJc w:val="left"/>
      <w:pPr>
        <w:ind w:left="3600" w:hanging="360"/>
      </w:pPr>
      <w:rPr>
        <w:rFonts w:ascii="Courier New" w:hAnsi="Courier New" w:hint="default"/>
      </w:rPr>
    </w:lvl>
    <w:lvl w:ilvl="5" w:tplc="6026153C">
      <w:start w:val="1"/>
      <w:numFmt w:val="bullet"/>
      <w:lvlText w:val=""/>
      <w:lvlJc w:val="left"/>
      <w:pPr>
        <w:ind w:left="4320" w:hanging="360"/>
      </w:pPr>
      <w:rPr>
        <w:rFonts w:ascii="Wingdings" w:hAnsi="Wingdings" w:hint="default"/>
      </w:rPr>
    </w:lvl>
    <w:lvl w:ilvl="6" w:tplc="FE1AF402">
      <w:start w:val="1"/>
      <w:numFmt w:val="bullet"/>
      <w:lvlText w:val=""/>
      <w:lvlJc w:val="left"/>
      <w:pPr>
        <w:ind w:left="5040" w:hanging="360"/>
      </w:pPr>
      <w:rPr>
        <w:rFonts w:ascii="Symbol" w:hAnsi="Symbol" w:hint="default"/>
      </w:rPr>
    </w:lvl>
    <w:lvl w:ilvl="7" w:tplc="A6D84BF6">
      <w:start w:val="1"/>
      <w:numFmt w:val="bullet"/>
      <w:lvlText w:val="o"/>
      <w:lvlJc w:val="left"/>
      <w:pPr>
        <w:ind w:left="5760" w:hanging="360"/>
      </w:pPr>
      <w:rPr>
        <w:rFonts w:ascii="Courier New" w:hAnsi="Courier New" w:hint="default"/>
      </w:rPr>
    </w:lvl>
    <w:lvl w:ilvl="8" w:tplc="A58C9A2E">
      <w:start w:val="1"/>
      <w:numFmt w:val="bullet"/>
      <w:lvlText w:val=""/>
      <w:lvlJc w:val="left"/>
      <w:pPr>
        <w:ind w:left="6480" w:hanging="360"/>
      </w:pPr>
      <w:rPr>
        <w:rFonts w:ascii="Wingdings" w:hAnsi="Wingdings" w:hint="default"/>
      </w:rPr>
    </w:lvl>
  </w:abstractNum>
  <w:abstractNum w:abstractNumId="31" w15:restartNumberingAfterBreak="0">
    <w:nsid w:val="29D93777"/>
    <w:multiLevelType w:val="hybridMultilevel"/>
    <w:tmpl w:val="57CC9B74"/>
    <w:lvl w:ilvl="0" w:tplc="51D6E3FC">
      <w:start w:val="1"/>
      <w:numFmt w:val="decimal"/>
      <w:lvlText w:val="%1."/>
      <w:lvlJc w:val="left"/>
      <w:pPr>
        <w:ind w:left="720" w:hanging="360"/>
      </w:pPr>
    </w:lvl>
    <w:lvl w:ilvl="1" w:tplc="C2E6AC82">
      <w:start w:val="1"/>
      <w:numFmt w:val="lowerLetter"/>
      <w:lvlText w:val="%2."/>
      <w:lvlJc w:val="left"/>
      <w:pPr>
        <w:ind w:left="1440" w:hanging="360"/>
      </w:pPr>
    </w:lvl>
    <w:lvl w:ilvl="2" w:tplc="81647C78">
      <w:start w:val="1"/>
      <w:numFmt w:val="lowerRoman"/>
      <w:lvlText w:val="%3."/>
      <w:lvlJc w:val="right"/>
      <w:pPr>
        <w:ind w:left="2160" w:hanging="180"/>
      </w:pPr>
    </w:lvl>
    <w:lvl w:ilvl="3" w:tplc="A35CB1F8">
      <w:start w:val="1"/>
      <w:numFmt w:val="decimal"/>
      <w:lvlText w:val="%4."/>
      <w:lvlJc w:val="left"/>
      <w:pPr>
        <w:ind w:left="2880" w:hanging="360"/>
      </w:pPr>
    </w:lvl>
    <w:lvl w:ilvl="4" w:tplc="0058692A">
      <w:start w:val="1"/>
      <w:numFmt w:val="lowerLetter"/>
      <w:lvlText w:val="%5."/>
      <w:lvlJc w:val="left"/>
      <w:pPr>
        <w:ind w:left="3600" w:hanging="360"/>
      </w:pPr>
    </w:lvl>
    <w:lvl w:ilvl="5" w:tplc="FE94273A">
      <w:start w:val="1"/>
      <w:numFmt w:val="lowerRoman"/>
      <w:lvlText w:val="%6."/>
      <w:lvlJc w:val="right"/>
      <w:pPr>
        <w:ind w:left="4320" w:hanging="180"/>
      </w:pPr>
    </w:lvl>
    <w:lvl w:ilvl="6" w:tplc="61904170">
      <w:start w:val="1"/>
      <w:numFmt w:val="decimal"/>
      <w:lvlText w:val="%7."/>
      <w:lvlJc w:val="left"/>
      <w:pPr>
        <w:ind w:left="5040" w:hanging="360"/>
      </w:pPr>
    </w:lvl>
    <w:lvl w:ilvl="7" w:tplc="C19E5A3A">
      <w:start w:val="1"/>
      <w:numFmt w:val="lowerLetter"/>
      <w:lvlText w:val="%8."/>
      <w:lvlJc w:val="left"/>
      <w:pPr>
        <w:ind w:left="5760" w:hanging="360"/>
      </w:pPr>
    </w:lvl>
    <w:lvl w:ilvl="8" w:tplc="D876BD76">
      <w:start w:val="1"/>
      <w:numFmt w:val="lowerRoman"/>
      <w:lvlText w:val="%9."/>
      <w:lvlJc w:val="right"/>
      <w:pPr>
        <w:ind w:left="6480" w:hanging="180"/>
      </w:pPr>
    </w:lvl>
  </w:abstractNum>
  <w:abstractNum w:abstractNumId="32" w15:restartNumberingAfterBreak="0">
    <w:nsid w:val="2A3915E7"/>
    <w:multiLevelType w:val="multilevel"/>
    <w:tmpl w:val="901E3B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EA3977"/>
    <w:multiLevelType w:val="hybridMultilevel"/>
    <w:tmpl w:val="9BC084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2DC605AD"/>
    <w:multiLevelType w:val="hybridMultilevel"/>
    <w:tmpl w:val="ECA8911C"/>
    <w:lvl w:ilvl="0" w:tplc="58A41262">
      <w:start w:val="1"/>
      <w:numFmt w:val="bullet"/>
      <w:lvlText w:val=""/>
      <w:lvlJc w:val="left"/>
      <w:pPr>
        <w:ind w:left="720" w:hanging="360"/>
      </w:pPr>
      <w:rPr>
        <w:rFonts w:ascii="Symbol" w:hAnsi="Symbol" w:hint="default"/>
      </w:rPr>
    </w:lvl>
    <w:lvl w:ilvl="1" w:tplc="991C38B6">
      <w:start w:val="1"/>
      <w:numFmt w:val="bullet"/>
      <w:lvlText w:val="o"/>
      <w:lvlJc w:val="left"/>
      <w:pPr>
        <w:ind w:left="1440" w:hanging="360"/>
      </w:pPr>
      <w:rPr>
        <w:rFonts w:ascii="Courier New" w:hAnsi="Courier New" w:hint="default"/>
      </w:rPr>
    </w:lvl>
    <w:lvl w:ilvl="2" w:tplc="E770448C">
      <w:start w:val="1"/>
      <w:numFmt w:val="bullet"/>
      <w:lvlText w:val=""/>
      <w:lvlJc w:val="left"/>
      <w:pPr>
        <w:ind w:left="2160" w:hanging="360"/>
      </w:pPr>
      <w:rPr>
        <w:rFonts w:ascii="Wingdings" w:hAnsi="Wingdings" w:hint="default"/>
      </w:rPr>
    </w:lvl>
    <w:lvl w:ilvl="3" w:tplc="3B16372A">
      <w:start w:val="1"/>
      <w:numFmt w:val="bullet"/>
      <w:lvlText w:val=""/>
      <w:lvlJc w:val="left"/>
      <w:pPr>
        <w:ind w:left="2880" w:hanging="360"/>
      </w:pPr>
      <w:rPr>
        <w:rFonts w:ascii="Symbol" w:hAnsi="Symbol" w:hint="default"/>
      </w:rPr>
    </w:lvl>
    <w:lvl w:ilvl="4" w:tplc="AF4EF73A">
      <w:start w:val="1"/>
      <w:numFmt w:val="bullet"/>
      <w:lvlText w:val="o"/>
      <w:lvlJc w:val="left"/>
      <w:pPr>
        <w:ind w:left="3600" w:hanging="360"/>
      </w:pPr>
      <w:rPr>
        <w:rFonts w:ascii="Courier New" w:hAnsi="Courier New" w:hint="default"/>
      </w:rPr>
    </w:lvl>
    <w:lvl w:ilvl="5" w:tplc="0742C89C">
      <w:start w:val="1"/>
      <w:numFmt w:val="bullet"/>
      <w:lvlText w:val=""/>
      <w:lvlJc w:val="left"/>
      <w:pPr>
        <w:ind w:left="4320" w:hanging="360"/>
      </w:pPr>
      <w:rPr>
        <w:rFonts w:ascii="Wingdings" w:hAnsi="Wingdings" w:hint="default"/>
      </w:rPr>
    </w:lvl>
    <w:lvl w:ilvl="6" w:tplc="BE26348A">
      <w:start w:val="1"/>
      <w:numFmt w:val="bullet"/>
      <w:lvlText w:val=""/>
      <w:lvlJc w:val="left"/>
      <w:pPr>
        <w:ind w:left="5040" w:hanging="360"/>
      </w:pPr>
      <w:rPr>
        <w:rFonts w:ascii="Symbol" w:hAnsi="Symbol" w:hint="default"/>
      </w:rPr>
    </w:lvl>
    <w:lvl w:ilvl="7" w:tplc="1694A520">
      <w:start w:val="1"/>
      <w:numFmt w:val="bullet"/>
      <w:lvlText w:val="o"/>
      <w:lvlJc w:val="left"/>
      <w:pPr>
        <w:ind w:left="5760" w:hanging="360"/>
      </w:pPr>
      <w:rPr>
        <w:rFonts w:ascii="Courier New" w:hAnsi="Courier New" w:hint="default"/>
      </w:rPr>
    </w:lvl>
    <w:lvl w:ilvl="8" w:tplc="4E4E8602">
      <w:start w:val="1"/>
      <w:numFmt w:val="bullet"/>
      <w:lvlText w:val=""/>
      <w:lvlJc w:val="left"/>
      <w:pPr>
        <w:ind w:left="6480" w:hanging="360"/>
      </w:pPr>
      <w:rPr>
        <w:rFonts w:ascii="Wingdings" w:hAnsi="Wingdings" w:hint="default"/>
      </w:rPr>
    </w:lvl>
  </w:abstractNum>
  <w:abstractNum w:abstractNumId="35" w15:restartNumberingAfterBreak="0">
    <w:nsid w:val="2DCD5EAA"/>
    <w:multiLevelType w:val="hybridMultilevel"/>
    <w:tmpl w:val="C2A01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2F1F4A2E"/>
    <w:multiLevelType w:val="multilevel"/>
    <w:tmpl w:val="6DBAFB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08EBA33"/>
    <w:multiLevelType w:val="hybridMultilevel"/>
    <w:tmpl w:val="80E68FB4"/>
    <w:lvl w:ilvl="0" w:tplc="95B82F56">
      <w:start w:val="1"/>
      <w:numFmt w:val="bullet"/>
      <w:lvlText w:val=""/>
      <w:lvlJc w:val="left"/>
      <w:pPr>
        <w:ind w:left="720" w:hanging="360"/>
      </w:pPr>
      <w:rPr>
        <w:rFonts w:ascii="Symbol" w:hAnsi="Symbol" w:hint="default"/>
      </w:rPr>
    </w:lvl>
    <w:lvl w:ilvl="1" w:tplc="5A225A02">
      <w:start w:val="1"/>
      <w:numFmt w:val="bullet"/>
      <w:lvlText w:val="o"/>
      <w:lvlJc w:val="left"/>
      <w:pPr>
        <w:ind w:left="1440" w:hanging="360"/>
      </w:pPr>
      <w:rPr>
        <w:rFonts w:ascii="Courier New" w:hAnsi="Courier New" w:hint="default"/>
      </w:rPr>
    </w:lvl>
    <w:lvl w:ilvl="2" w:tplc="5E3A6AEE">
      <w:start w:val="1"/>
      <w:numFmt w:val="bullet"/>
      <w:lvlText w:val=""/>
      <w:lvlJc w:val="left"/>
      <w:pPr>
        <w:ind w:left="2160" w:hanging="360"/>
      </w:pPr>
      <w:rPr>
        <w:rFonts w:ascii="Wingdings" w:hAnsi="Wingdings" w:hint="default"/>
      </w:rPr>
    </w:lvl>
    <w:lvl w:ilvl="3" w:tplc="BEF6788E">
      <w:start w:val="1"/>
      <w:numFmt w:val="bullet"/>
      <w:lvlText w:val=""/>
      <w:lvlJc w:val="left"/>
      <w:pPr>
        <w:ind w:left="2880" w:hanging="360"/>
      </w:pPr>
      <w:rPr>
        <w:rFonts w:ascii="Symbol" w:hAnsi="Symbol" w:hint="default"/>
      </w:rPr>
    </w:lvl>
    <w:lvl w:ilvl="4" w:tplc="45CE5164">
      <w:start w:val="1"/>
      <w:numFmt w:val="bullet"/>
      <w:lvlText w:val="o"/>
      <w:lvlJc w:val="left"/>
      <w:pPr>
        <w:ind w:left="3600" w:hanging="360"/>
      </w:pPr>
      <w:rPr>
        <w:rFonts w:ascii="Courier New" w:hAnsi="Courier New" w:hint="default"/>
      </w:rPr>
    </w:lvl>
    <w:lvl w:ilvl="5" w:tplc="C442CE72">
      <w:start w:val="1"/>
      <w:numFmt w:val="bullet"/>
      <w:lvlText w:val=""/>
      <w:lvlJc w:val="left"/>
      <w:pPr>
        <w:ind w:left="4320" w:hanging="360"/>
      </w:pPr>
      <w:rPr>
        <w:rFonts w:ascii="Wingdings" w:hAnsi="Wingdings" w:hint="default"/>
      </w:rPr>
    </w:lvl>
    <w:lvl w:ilvl="6" w:tplc="8BA0FD9C">
      <w:start w:val="1"/>
      <w:numFmt w:val="bullet"/>
      <w:lvlText w:val=""/>
      <w:lvlJc w:val="left"/>
      <w:pPr>
        <w:ind w:left="5040" w:hanging="360"/>
      </w:pPr>
      <w:rPr>
        <w:rFonts w:ascii="Symbol" w:hAnsi="Symbol" w:hint="default"/>
      </w:rPr>
    </w:lvl>
    <w:lvl w:ilvl="7" w:tplc="D68C4540">
      <w:start w:val="1"/>
      <w:numFmt w:val="bullet"/>
      <w:lvlText w:val="o"/>
      <w:lvlJc w:val="left"/>
      <w:pPr>
        <w:ind w:left="5760" w:hanging="360"/>
      </w:pPr>
      <w:rPr>
        <w:rFonts w:ascii="Courier New" w:hAnsi="Courier New" w:hint="default"/>
      </w:rPr>
    </w:lvl>
    <w:lvl w:ilvl="8" w:tplc="07F0BCD6">
      <w:start w:val="1"/>
      <w:numFmt w:val="bullet"/>
      <w:lvlText w:val=""/>
      <w:lvlJc w:val="left"/>
      <w:pPr>
        <w:ind w:left="6480" w:hanging="360"/>
      </w:pPr>
      <w:rPr>
        <w:rFonts w:ascii="Wingdings" w:hAnsi="Wingdings" w:hint="default"/>
      </w:rPr>
    </w:lvl>
  </w:abstractNum>
  <w:abstractNum w:abstractNumId="38" w15:restartNumberingAfterBreak="0">
    <w:nsid w:val="30B66D0C"/>
    <w:multiLevelType w:val="hybridMultilevel"/>
    <w:tmpl w:val="0DD05DB2"/>
    <w:lvl w:ilvl="0" w:tplc="E50E0910">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097443"/>
    <w:multiLevelType w:val="multilevel"/>
    <w:tmpl w:val="D764C9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CED23B"/>
    <w:multiLevelType w:val="multilevel"/>
    <w:tmpl w:val="18FA76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2913119"/>
    <w:multiLevelType w:val="multilevel"/>
    <w:tmpl w:val="8E5E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D40FFE"/>
    <w:multiLevelType w:val="hybridMultilevel"/>
    <w:tmpl w:val="7B12C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F1F89F"/>
    <w:multiLevelType w:val="hybridMultilevel"/>
    <w:tmpl w:val="28965DB8"/>
    <w:lvl w:ilvl="0" w:tplc="C1D49CE6">
      <w:start w:val="1"/>
      <w:numFmt w:val="bullet"/>
      <w:lvlText w:val=""/>
      <w:lvlJc w:val="left"/>
      <w:pPr>
        <w:ind w:left="720" w:hanging="360"/>
      </w:pPr>
      <w:rPr>
        <w:rFonts w:ascii="Symbol" w:hAnsi="Symbol" w:hint="default"/>
      </w:rPr>
    </w:lvl>
    <w:lvl w:ilvl="1" w:tplc="B9964A5A">
      <w:start w:val="1"/>
      <w:numFmt w:val="bullet"/>
      <w:lvlText w:val="o"/>
      <w:lvlJc w:val="left"/>
      <w:pPr>
        <w:ind w:left="1440" w:hanging="360"/>
      </w:pPr>
      <w:rPr>
        <w:rFonts w:ascii="Courier New" w:hAnsi="Courier New" w:hint="default"/>
      </w:rPr>
    </w:lvl>
    <w:lvl w:ilvl="2" w:tplc="D5FA896E">
      <w:start w:val="1"/>
      <w:numFmt w:val="bullet"/>
      <w:lvlText w:val=""/>
      <w:lvlJc w:val="left"/>
      <w:pPr>
        <w:ind w:left="2160" w:hanging="360"/>
      </w:pPr>
      <w:rPr>
        <w:rFonts w:ascii="Wingdings" w:hAnsi="Wingdings" w:hint="default"/>
      </w:rPr>
    </w:lvl>
    <w:lvl w:ilvl="3" w:tplc="A5842372">
      <w:start w:val="1"/>
      <w:numFmt w:val="bullet"/>
      <w:lvlText w:val=""/>
      <w:lvlJc w:val="left"/>
      <w:pPr>
        <w:ind w:left="2880" w:hanging="360"/>
      </w:pPr>
      <w:rPr>
        <w:rFonts w:ascii="Symbol" w:hAnsi="Symbol" w:hint="default"/>
      </w:rPr>
    </w:lvl>
    <w:lvl w:ilvl="4" w:tplc="0F42D428">
      <w:start w:val="1"/>
      <w:numFmt w:val="bullet"/>
      <w:lvlText w:val="o"/>
      <w:lvlJc w:val="left"/>
      <w:pPr>
        <w:ind w:left="3600" w:hanging="360"/>
      </w:pPr>
      <w:rPr>
        <w:rFonts w:ascii="Courier New" w:hAnsi="Courier New" w:hint="default"/>
      </w:rPr>
    </w:lvl>
    <w:lvl w:ilvl="5" w:tplc="920A28EC">
      <w:start w:val="1"/>
      <w:numFmt w:val="bullet"/>
      <w:lvlText w:val=""/>
      <w:lvlJc w:val="left"/>
      <w:pPr>
        <w:ind w:left="4320" w:hanging="360"/>
      </w:pPr>
      <w:rPr>
        <w:rFonts w:ascii="Wingdings" w:hAnsi="Wingdings" w:hint="default"/>
      </w:rPr>
    </w:lvl>
    <w:lvl w:ilvl="6" w:tplc="653054E6">
      <w:start w:val="1"/>
      <w:numFmt w:val="bullet"/>
      <w:lvlText w:val=""/>
      <w:lvlJc w:val="left"/>
      <w:pPr>
        <w:ind w:left="5040" w:hanging="360"/>
      </w:pPr>
      <w:rPr>
        <w:rFonts w:ascii="Symbol" w:hAnsi="Symbol" w:hint="default"/>
      </w:rPr>
    </w:lvl>
    <w:lvl w:ilvl="7" w:tplc="625E27A0">
      <w:start w:val="1"/>
      <w:numFmt w:val="bullet"/>
      <w:lvlText w:val="o"/>
      <w:lvlJc w:val="left"/>
      <w:pPr>
        <w:ind w:left="5760" w:hanging="360"/>
      </w:pPr>
      <w:rPr>
        <w:rFonts w:ascii="Courier New" w:hAnsi="Courier New" w:hint="default"/>
      </w:rPr>
    </w:lvl>
    <w:lvl w:ilvl="8" w:tplc="ACA6CE0A">
      <w:start w:val="1"/>
      <w:numFmt w:val="bullet"/>
      <w:lvlText w:val=""/>
      <w:lvlJc w:val="left"/>
      <w:pPr>
        <w:ind w:left="6480" w:hanging="360"/>
      </w:pPr>
      <w:rPr>
        <w:rFonts w:ascii="Wingdings" w:hAnsi="Wingdings" w:hint="default"/>
      </w:rPr>
    </w:lvl>
  </w:abstractNum>
  <w:abstractNum w:abstractNumId="44" w15:restartNumberingAfterBreak="0">
    <w:nsid w:val="35F03F4A"/>
    <w:multiLevelType w:val="multilevel"/>
    <w:tmpl w:val="B60090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77F60D7"/>
    <w:multiLevelType w:val="multilevel"/>
    <w:tmpl w:val="ABECF4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247BDA"/>
    <w:multiLevelType w:val="hybridMultilevel"/>
    <w:tmpl w:val="55924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9509F7E"/>
    <w:multiLevelType w:val="multilevel"/>
    <w:tmpl w:val="6E46F2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BC25C34"/>
    <w:multiLevelType w:val="hybridMultilevel"/>
    <w:tmpl w:val="35AC5C16"/>
    <w:lvl w:ilvl="0" w:tplc="3746E2C2">
      <w:start w:val="1"/>
      <w:numFmt w:val="lowerLetter"/>
      <w:lvlText w:val="%1."/>
      <w:lvlJc w:val="left"/>
      <w:pPr>
        <w:ind w:left="1440" w:hanging="360"/>
      </w:pPr>
    </w:lvl>
    <w:lvl w:ilvl="1" w:tplc="E24AC3E6">
      <w:start w:val="1"/>
      <w:numFmt w:val="lowerLetter"/>
      <w:lvlText w:val="%2."/>
      <w:lvlJc w:val="left"/>
      <w:pPr>
        <w:ind w:left="2160" w:hanging="360"/>
      </w:pPr>
    </w:lvl>
    <w:lvl w:ilvl="2" w:tplc="D5604960">
      <w:start w:val="1"/>
      <w:numFmt w:val="lowerRoman"/>
      <w:lvlText w:val="%3."/>
      <w:lvlJc w:val="right"/>
      <w:pPr>
        <w:ind w:left="2880" w:hanging="180"/>
      </w:pPr>
    </w:lvl>
    <w:lvl w:ilvl="3" w:tplc="5EA8AEE8">
      <w:start w:val="1"/>
      <w:numFmt w:val="decimal"/>
      <w:lvlText w:val="%4."/>
      <w:lvlJc w:val="left"/>
      <w:pPr>
        <w:ind w:left="3600" w:hanging="360"/>
      </w:pPr>
    </w:lvl>
    <w:lvl w:ilvl="4" w:tplc="7CEE3F4C">
      <w:start w:val="1"/>
      <w:numFmt w:val="lowerLetter"/>
      <w:lvlText w:val="%5."/>
      <w:lvlJc w:val="left"/>
      <w:pPr>
        <w:ind w:left="4320" w:hanging="360"/>
      </w:pPr>
    </w:lvl>
    <w:lvl w:ilvl="5" w:tplc="C58E4CBA">
      <w:start w:val="1"/>
      <w:numFmt w:val="lowerRoman"/>
      <w:lvlText w:val="%6."/>
      <w:lvlJc w:val="right"/>
      <w:pPr>
        <w:ind w:left="5040" w:hanging="180"/>
      </w:pPr>
    </w:lvl>
    <w:lvl w:ilvl="6" w:tplc="1466CDC0">
      <w:start w:val="1"/>
      <w:numFmt w:val="decimal"/>
      <w:lvlText w:val="%7."/>
      <w:lvlJc w:val="left"/>
      <w:pPr>
        <w:ind w:left="5760" w:hanging="360"/>
      </w:pPr>
    </w:lvl>
    <w:lvl w:ilvl="7" w:tplc="BF64EAAE">
      <w:start w:val="1"/>
      <w:numFmt w:val="lowerLetter"/>
      <w:lvlText w:val="%8."/>
      <w:lvlJc w:val="left"/>
      <w:pPr>
        <w:ind w:left="6480" w:hanging="360"/>
      </w:pPr>
    </w:lvl>
    <w:lvl w:ilvl="8" w:tplc="CF8CAD02">
      <w:start w:val="1"/>
      <w:numFmt w:val="lowerRoman"/>
      <w:lvlText w:val="%9."/>
      <w:lvlJc w:val="right"/>
      <w:pPr>
        <w:ind w:left="7200" w:hanging="180"/>
      </w:pPr>
    </w:lvl>
  </w:abstractNum>
  <w:abstractNum w:abstractNumId="49" w15:restartNumberingAfterBreak="0">
    <w:nsid w:val="3C8B67BC"/>
    <w:multiLevelType w:val="hybridMultilevel"/>
    <w:tmpl w:val="C5BC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DD726B8"/>
    <w:multiLevelType w:val="multilevel"/>
    <w:tmpl w:val="265863AE"/>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51" w15:restartNumberingAfterBreak="0">
    <w:nsid w:val="402E988E"/>
    <w:multiLevelType w:val="multilevel"/>
    <w:tmpl w:val="807478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3D573C6"/>
    <w:multiLevelType w:val="multilevel"/>
    <w:tmpl w:val="7946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820D435"/>
    <w:multiLevelType w:val="multilevel"/>
    <w:tmpl w:val="0B562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91E4BB2"/>
    <w:multiLevelType w:val="multilevel"/>
    <w:tmpl w:val="74C05B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9A515F1"/>
    <w:multiLevelType w:val="hybridMultilevel"/>
    <w:tmpl w:val="C4325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A9158C2"/>
    <w:multiLevelType w:val="hybridMultilevel"/>
    <w:tmpl w:val="CAF009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B62AF17"/>
    <w:multiLevelType w:val="multilevel"/>
    <w:tmpl w:val="4ADEB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D0BA216"/>
    <w:multiLevelType w:val="hybridMultilevel"/>
    <w:tmpl w:val="B09CD720"/>
    <w:lvl w:ilvl="0" w:tplc="948C6C4C">
      <w:start w:val="1"/>
      <w:numFmt w:val="bullet"/>
      <w:lvlText w:val=""/>
      <w:lvlJc w:val="left"/>
      <w:pPr>
        <w:ind w:left="720" w:hanging="360"/>
      </w:pPr>
      <w:rPr>
        <w:rFonts w:ascii="Symbol" w:hAnsi="Symbol" w:hint="default"/>
      </w:rPr>
    </w:lvl>
    <w:lvl w:ilvl="1" w:tplc="F948D3EE">
      <w:start w:val="1"/>
      <w:numFmt w:val="bullet"/>
      <w:lvlText w:val="o"/>
      <w:lvlJc w:val="left"/>
      <w:pPr>
        <w:ind w:left="1440" w:hanging="360"/>
      </w:pPr>
      <w:rPr>
        <w:rFonts w:ascii="Courier New" w:hAnsi="Courier New" w:hint="default"/>
      </w:rPr>
    </w:lvl>
    <w:lvl w:ilvl="2" w:tplc="0640408C">
      <w:start w:val="1"/>
      <w:numFmt w:val="bullet"/>
      <w:lvlText w:val=""/>
      <w:lvlJc w:val="left"/>
      <w:pPr>
        <w:ind w:left="2160" w:hanging="360"/>
      </w:pPr>
      <w:rPr>
        <w:rFonts w:ascii="Wingdings" w:hAnsi="Wingdings" w:hint="default"/>
      </w:rPr>
    </w:lvl>
    <w:lvl w:ilvl="3" w:tplc="9C64478E">
      <w:start w:val="1"/>
      <w:numFmt w:val="bullet"/>
      <w:lvlText w:val=""/>
      <w:lvlJc w:val="left"/>
      <w:pPr>
        <w:ind w:left="2880" w:hanging="360"/>
      </w:pPr>
      <w:rPr>
        <w:rFonts w:ascii="Symbol" w:hAnsi="Symbol" w:hint="default"/>
      </w:rPr>
    </w:lvl>
    <w:lvl w:ilvl="4" w:tplc="71566FA4">
      <w:start w:val="1"/>
      <w:numFmt w:val="bullet"/>
      <w:lvlText w:val="o"/>
      <w:lvlJc w:val="left"/>
      <w:pPr>
        <w:ind w:left="3600" w:hanging="360"/>
      </w:pPr>
      <w:rPr>
        <w:rFonts w:ascii="Courier New" w:hAnsi="Courier New" w:hint="default"/>
      </w:rPr>
    </w:lvl>
    <w:lvl w:ilvl="5" w:tplc="41EA097C">
      <w:start w:val="1"/>
      <w:numFmt w:val="bullet"/>
      <w:lvlText w:val=""/>
      <w:lvlJc w:val="left"/>
      <w:pPr>
        <w:ind w:left="4320" w:hanging="360"/>
      </w:pPr>
      <w:rPr>
        <w:rFonts w:ascii="Wingdings" w:hAnsi="Wingdings" w:hint="default"/>
      </w:rPr>
    </w:lvl>
    <w:lvl w:ilvl="6" w:tplc="276CC452">
      <w:start w:val="1"/>
      <w:numFmt w:val="bullet"/>
      <w:lvlText w:val=""/>
      <w:lvlJc w:val="left"/>
      <w:pPr>
        <w:ind w:left="5040" w:hanging="360"/>
      </w:pPr>
      <w:rPr>
        <w:rFonts w:ascii="Symbol" w:hAnsi="Symbol" w:hint="default"/>
      </w:rPr>
    </w:lvl>
    <w:lvl w:ilvl="7" w:tplc="069E3640">
      <w:start w:val="1"/>
      <w:numFmt w:val="bullet"/>
      <w:lvlText w:val="o"/>
      <w:lvlJc w:val="left"/>
      <w:pPr>
        <w:ind w:left="5760" w:hanging="360"/>
      </w:pPr>
      <w:rPr>
        <w:rFonts w:ascii="Courier New" w:hAnsi="Courier New" w:hint="default"/>
      </w:rPr>
    </w:lvl>
    <w:lvl w:ilvl="8" w:tplc="85F225BE">
      <w:start w:val="1"/>
      <w:numFmt w:val="bullet"/>
      <w:lvlText w:val=""/>
      <w:lvlJc w:val="left"/>
      <w:pPr>
        <w:ind w:left="6480" w:hanging="360"/>
      </w:pPr>
      <w:rPr>
        <w:rFonts w:ascii="Wingdings" w:hAnsi="Wingdings" w:hint="default"/>
      </w:rPr>
    </w:lvl>
  </w:abstractNum>
  <w:abstractNum w:abstractNumId="59" w15:restartNumberingAfterBreak="0">
    <w:nsid w:val="4D241180"/>
    <w:multiLevelType w:val="multilevel"/>
    <w:tmpl w:val="E2DA4A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A102B4"/>
    <w:multiLevelType w:val="multilevel"/>
    <w:tmpl w:val="019CF8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1294C33"/>
    <w:multiLevelType w:val="multilevel"/>
    <w:tmpl w:val="09A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1537022"/>
    <w:multiLevelType w:val="hybridMultilevel"/>
    <w:tmpl w:val="51C2D4AE"/>
    <w:lvl w:ilvl="0" w:tplc="CEE4BDFC">
      <w:start w:val="1"/>
      <w:numFmt w:val="bullet"/>
      <w:lvlText w:val=""/>
      <w:lvlJc w:val="left"/>
      <w:pPr>
        <w:ind w:left="720" w:hanging="360"/>
      </w:pPr>
      <w:rPr>
        <w:rFonts w:ascii="Symbol" w:hAnsi="Symbol" w:hint="default"/>
      </w:rPr>
    </w:lvl>
    <w:lvl w:ilvl="1" w:tplc="F65E195E">
      <w:start w:val="1"/>
      <w:numFmt w:val="bullet"/>
      <w:lvlText w:val="o"/>
      <w:lvlJc w:val="left"/>
      <w:pPr>
        <w:ind w:left="1440" w:hanging="360"/>
      </w:pPr>
      <w:rPr>
        <w:rFonts w:ascii="Courier New" w:hAnsi="Courier New" w:hint="default"/>
      </w:rPr>
    </w:lvl>
    <w:lvl w:ilvl="2" w:tplc="ABD8F50E">
      <w:start w:val="1"/>
      <w:numFmt w:val="bullet"/>
      <w:lvlText w:val=""/>
      <w:lvlJc w:val="left"/>
      <w:pPr>
        <w:ind w:left="2160" w:hanging="360"/>
      </w:pPr>
      <w:rPr>
        <w:rFonts w:ascii="Wingdings" w:hAnsi="Wingdings" w:hint="default"/>
      </w:rPr>
    </w:lvl>
    <w:lvl w:ilvl="3" w:tplc="C9E28902">
      <w:start w:val="1"/>
      <w:numFmt w:val="bullet"/>
      <w:lvlText w:val=""/>
      <w:lvlJc w:val="left"/>
      <w:pPr>
        <w:ind w:left="2880" w:hanging="360"/>
      </w:pPr>
      <w:rPr>
        <w:rFonts w:ascii="Symbol" w:hAnsi="Symbol" w:hint="default"/>
      </w:rPr>
    </w:lvl>
    <w:lvl w:ilvl="4" w:tplc="A92C8F74">
      <w:start w:val="1"/>
      <w:numFmt w:val="bullet"/>
      <w:lvlText w:val="o"/>
      <w:lvlJc w:val="left"/>
      <w:pPr>
        <w:ind w:left="3600" w:hanging="360"/>
      </w:pPr>
      <w:rPr>
        <w:rFonts w:ascii="Courier New" w:hAnsi="Courier New" w:hint="default"/>
      </w:rPr>
    </w:lvl>
    <w:lvl w:ilvl="5" w:tplc="C56AFEE0">
      <w:start w:val="1"/>
      <w:numFmt w:val="bullet"/>
      <w:lvlText w:val=""/>
      <w:lvlJc w:val="left"/>
      <w:pPr>
        <w:ind w:left="4320" w:hanging="360"/>
      </w:pPr>
      <w:rPr>
        <w:rFonts w:ascii="Wingdings" w:hAnsi="Wingdings" w:hint="default"/>
      </w:rPr>
    </w:lvl>
    <w:lvl w:ilvl="6" w:tplc="98381D8A">
      <w:start w:val="1"/>
      <w:numFmt w:val="bullet"/>
      <w:lvlText w:val=""/>
      <w:lvlJc w:val="left"/>
      <w:pPr>
        <w:ind w:left="5040" w:hanging="360"/>
      </w:pPr>
      <w:rPr>
        <w:rFonts w:ascii="Symbol" w:hAnsi="Symbol" w:hint="default"/>
      </w:rPr>
    </w:lvl>
    <w:lvl w:ilvl="7" w:tplc="9B22DBD8">
      <w:start w:val="1"/>
      <w:numFmt w:val="bullet"/>
      <w:lvlText w:val="o"/>
      <w:lvlJc w:val="left"/>
      <w:pPr>
        <w:ind w:left="5760" w:hanging="360"/>
      </w:pPr>
      <w:rPr>
        <w:rFonts w:ascii="Courier New" w:hAnsi="Courier New" w:hint="default"/>
      </w:rPr>
    </w:lvl>
    <w:lvl w:ilvl="8" w:tplc="78DC1DE8">
      <w:start w:val="1"/>
      <w:numFmt w:val="bullet"/>
      <w:lvlText w:val=""/>
      <w:lvlJc w:val="left"/>
      <w:pPr>
        <w:ind w:left="6480" w:hanging="360"/>
      </w:pPr>
      <w:rPr>
        <w:rFonts w:ascii="Wingdings" w:hAnsi="Wingdings" w:hint="default"/>
      </w:rPr>
    </w:lvl>
  </w:abstractNum>
  <w:abstractNum w:abstractNumId="63" w15:restartNumberingAfterBreak="0">
    <w:nsid w:val="52E43E56"/>
    <w:multiLevelType w:val="hybridMultilevel"/>
    <w:tmpl w:val="475852BA"/>
    <w:lvl w:ilvl="0" w:tplc="FFFFFFFF">
      <w:start w:val="1"/>
      <w:numFmt w:val="bullet"/>
      <w:lvlText w:val=""/>
      <w:lvlJc w:val="left"/>
      <w:pPr>
        <w:ind w:left="2070" w:hanging="360"/>
      </w:pPr>
      <w:rPr>
        <w:rFonts w:ascii="Symbol" w:hAnsi="Symbol" w:hint="default"/>
      </w:rPr>
    </w:lvl>
    <w:lvl w:ilvl="1" w:tplc="0C090003" w:tentative="1">
      <w:start w:val="1"/>
      <w:numFmt w:val="bullet"/>
      <w:lvlText w:val="o"/>
      <w:lvlJc w:val="left"/>
      <w:pPr>
        <w:ind w:left="2790" w:hanging="360"/>
      </w:pPr>
      <w:rPr>
        <w:rFonts w:ascii="Courier New" w:hAnsi="Courier New" w:cs="Courier New" w:hint="default"/>
      </w:rPr>
    </w:lvl>
    <w:lvl w:ilvl="2" w:tplc="0C090005" w:tentative="1">
      <w:start w:val="1"/>
      <w:numFmt w:val="bullet"/>
      <w:lvlText w:val=""/>
      <w:lvlJc w:val="left"/>
      <w:pPr>
        <w:ind w:left="3510" w:hanging="360"/>
      </w:pPr>
      <w:rPr>
        <w:rFonts w:ascii="Wingdings" w:hAnsi="Wingdings" w:hint="default"/>
      </w:rPr>
    </w:lvl>
    <w:lvl w:ilvl="3" w:tplc="0C090001" w:tentative="1">
      <w:start w:val="1"/>
      <w:numFmt w:val="bullet"/>
      <w:lvlText w:val=""/>
      <w:lvlJc w:val="left"/>
      <w:pPr>
        <w:ind w:left="4230" w:hanging="360"/>
      </w:pPr>
      <w:rPr>
        <w:rFonts w:ascii="Symbol" w:hAnsi="Symbol" w:hint="default"/>
      </w:rPr>
    </w:lvl>
    <w:lvl w:ilvl="4" w:tplc="0C090003" w:tentative="1">
      <w:start w:val="1"/>
      <w:numFmt w:val="bullet"/>
      <w:lvlText w:val="o"/>
      <w:lvlJc w:val="left"/>
      <w:pPr>
        <w:ind w:left="4950" w:hanging="360"/>
      </w:pPr>
      <w:rPr>
        <w:rFonts w:ascii="Courier New" w:hAnsi="Courier New" w:cs="Courier New" w:hint="default"/>
      </w:rPr>
    </w:lvl>
    <w:lvl w:ilvl="5" w:tplc="0C090005" w:tentative="1">
      <w:start w:val="1"/>
      <w:numFmt w:val="bullet"/>
      <w:lvlText w:val=""/>
      <w:lvlJc w:val="left"/>
      <w:pPr>
        <w:ind w:left="5670" w:hanging="360"/>
      </w:pPr>
      <w:rPr>
        <w:rFonts w:ascii="Wingdings" w:hAnsi="Wingdings" w:hint="default"/>
      </w:rPr>
    </w:lvl>
    <w:lvl w:ilvl="6" w:tplc="0C090001" w:tentative="1">
      <w:start w:val="1"/>
      <w:numFmt w:val="bullet"/>
      <w:lvlText w:val=""/>
      <w:lvlJc w:val="left"/>
      <w:pPr>
        <w:ind w:left="6390" w:hanging="360"/>
      </w:pPr>
      <w:rPr>
        <w:rFonts w:ascii="Symbol" w:hAnsi="Symbol" w:hint="default"/>
      </w:rPr>
    </w:lvl>
    <w:lvl w:ilvl="7" w:tplc="0C090003" w:tentative="1">
      <w:start w:val="1"/>
      <w:numFmt w:val="bullet"/>
      <w:lvlText w:val="o"/>
      <w:lvlJc w:val="left"/>
      <w:pPr>
        <w:ind w:left="7110" w:hanging="360"/>
      </w:pPr>
      <w:rPr>
        <w:rFonts w:ascii="Courier New" w:hAnsi="Courier New" w:cs="Courier New" w:hint="default"/>
      </w:rPr>
    </w:lvl>
    <w:lvl w:ilvl="8" w:tplc="0C090005" w:tentative="1">
      <w:start w:val="1"/>
      <w:numFmt w:val="bullet"/>
      <w:lvlText w:val=""/>
      <w:lvlJc w:val="left"/>
      <w:pPr>
        <w:ind w:left="7830" w:hanging="360"/>
      </w:pPr>
      <w:rPr>
        <w:rFonts w:ascii="Wingdings" w:hAnsi="Wingdings" w:hint="default"/>
      </w:rPr>
    </w:lvl>
  </w:abstractNum>
  <w:abstractNum w:abstractNumId="64" w15:restartNumberingAfterBreak="0">
    <w:nsid w:val="59F75F02"/>
    <w:multiLevelType w:val="multilevel"/>
    <w:tmpl w:val="5BB0F2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B55E6B6"/>
    <w:multiLevelType w:val="hybridMultilevel"/>
    <w:tmpl w:val="7F043366"/>
    <w:lvl w:ilvl="0" w:tplc="56962B62">
      <w:start w:val="1"/>
      <w:numFmt w:val="bullet"/>
      <w:lvlText w:val=""/>
      <w:lvlJc w:val="left"/>
      <w:pPr>
        <w:ind w:left="720" w:hanging="360"/>
      </w:pPr>
      <w:rPr>
        <w:rFonts w:ascii="Symbol" w:hAnsi="Symbol" w:hint="default"/>
      </w:rPr>
    </w:lvl>
    <w:lvl w:ilvl="1" w:tplc="AAF29E70">
      <w:start w:val="1"/>
      <w:numFmt w:val="bullet"/>
      <w:lvlText w:val="o"/>
      <w:lvlJc w:val="left"/>
      <w:pPr>
        <w:ind w:left="1440" w:hanging="360"/>
      </w:pPr>
      <w:rPr>
        <w:rFonts w:ascii="Courier New" w:hAnsi="Courier New" w:hint="default"/>
      </w:rPr>
    </w:lvl>
    <w:lvl w:ilvl="2" w:tplc="A05EDA38">
      <w:start w:val="1"/>
      <w:numFmt w:val="bullet"/>
      <w:lvlText w:val=""/>
      <w:lvlJc w:val="left"/>
      <w:pPr>
        <w:ind w:left="2160" w:hanging="360"/>
      </w:pPr>
      <w:rPr>
        <w:rFonts w:ascii="Wingdings" w:hAnsi="Wingdings" w:hint="default"/>
      </w:rPr>
    </w:lvl>
    <w:lvl w:ilvl="3" w:tplc="452C1B74">
      <w:start w:val="1"/>
      <w:numFmt w:val="bullet"/>
      <w:lvlText w:val=""/>
      <w:lvlJc w:val="left"/>
      <w:pPr>
        <w:ind w:left="2880" w:hanging="360"/>
      </w:pPr>
      <w:rPr>
        <w:rFonts w:ascii="Symbol" w:hAnsi="Symbol" w:hint="default"/>
      </w:rPr>
    </w:lvl>
    <w:lvl w:ilvl="4" w:tplc="B9B03D86">
      <w:start w:val="1"/>
      <w:numFmt w:val="bullet"/>
      <w:lvlText w:val="o"/>
      <w:lvlJc w:val="left"/>
      <w:pPr>
        <w:ind w:left="3600" w:hanging="360"/>
      </w:pPr>
      <w:rPr>
        <w:rFonts w:ascii="Courier New" w:hAnsi="Courier New" w:hint="default"/>
      </w:rPr>
    </w:lvl>
    <w:lvl w:ilvl="5" w:tplc="AC14F36A">
      <w:start w:val="1"/>
      <w:numFmt w:val="bullet"/>
      <w:lvlText w:val=""/>
      <w:lvlJc w:val="left"/>
      <w:pPr>
        <w:ind w:left="4320" w:hanging="360"/>
      </w:pPr>
      <w:rPr>
        <w:rFonts w:ascii="Wingdings" w:hAnsi="Wingdings" w:hint="default"/>
      </w:rPr>
    </w:lvl>
    <w:lvl w:ilvl="6" w:tplc="D1206166">
      <w:start w:val="1"/>
      <w:numFmt w:val="bullet"/>
      <w:lvlText w:val=""/>
      <w:lvlJc w:val="left"/>
      <w:pPr>
        <w:ind w:left="5040" w:hanging="360"/>
      </w:pPr>
      <w:rPr>
        <w:rFonts w:ascii="Symbol" w:hAnsi="Symbol" w:hint="default"/>
      </w:rPr>
    </w:lvl>
    <w:lvl w:ilvl="7" w:tplc="04CC54B8">
      <w:start w:val="1"/>
      <w:numFmt w:val="bullet"/>
      <w:lvlText w:val="o"/>
      <w:lvlJc w:val="left"/>
      <w:pPr>
        <w:ind w:left="5760" w:hanging="360"/>
      </w:pPr>
      <w:rPr>
        <w:rFonts w:ascii="Courier New" w:hAnsi="Courier New" w:hint="default"/>
      </w:rPr>
    </w:lvl>
    <w:lvl w:ilvl="8" w:tplc="909C2B50">
      <w:start w:val="1"/>
      <w:numFmt w:val="bullet"/>
      <w:lvlText w:val=""/>
      <w:lvlJc w:val="left"/>
      <w:pPr>
        <w:ind w:left="6480" w:hanging="360"/>
      </w:pPr>
      <w:rPr>
        <w:rFonts w:ascii="Wingdings" w:hAnsi="Wingdings" w:hint="default"/>
      </w:rPr>
    </w:lvl>
  </w:abstractNum>
  <w:abstractNum w:abstractNumId="66" w15:restartNumberingAfterBreak="0">
    <w:nsid w:val="5BE2ED21"/>
    <w:multiLevelType w:val="multilevel"/>
    <w:tmpl w:val="AC8AD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CE59F1C"/>
    <w:multiLevelType w:val="multilevel"/>
    <w:tmpl w:val="A6C2D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D247B71"/>
    <w:multiLevelType w:val="hybridMultilevel"/>
    <w:tmpl w:val="E73ED7D0"/>
    <w:lvl w:ilvl="0" w:tplc="FFFFFFFF">
      <w:start w:val="1"/>
      <w:numFmt w:val="bullet"/>
      <w:lvlText w:val=""/>
      <w:lvlJc w:val="left"/>
      <w:pPr>
        <w:ind w:left="2070" w:hanging="360"/>
      </w:pPr>
      <w:rPr>
        <w:rFonts w:ascii="Symbol" w:hAnsi="Symbol" w:hint="default"/>
      </w:rPr>
    </w:lvl>
    <w:lvl w:ilvl="1" w:tplc="0C090003" w:tentative="1">
      <w:start w:val="1"/>
      <w:numFmt w:val="bullet"/>
      <w:lvlText w:val="o"/>
      <w:lvlJc w:val="left"/>
      <w:pPr>
        <w:ind w:left="2790" w:hanging="360"/>
      </w:pPr>
      <w:rPr>
        <w:rFonts w:ascii="Courier New" w:hAnsi="Courier New" w:cs="Courier New" w:hint="default"/>
      </w:rPr>
    </w:lvl>
    <w:lvl w:ilvl="2" w:tplc="0C090005" w:tentative="1">
      <w:start w:val="1"/>
      <w:numFmt w:val="bullet"/>
      <w:lvlText w:val=""/>
      <w:lvlJc w:val="left"/>
      <w:pPr>
        <w:ind w:left="3510" w:hanging="360"/>
      </w:pPr>
      <w:rPr>
        <w:rFonts w:ascii="Wingdings" w:hAnsi="Wingdings" w:hint="default"/>
      </w:rPr>
    </w:lvl>
    <w:lvl w:ilvl="3" w:tplc="0C090001" w:tentative="1">
      <w:start w:val="1"/>
      <w:numFmt w:val="bullet"/>
      <w:lvlText w:val=""/>
      <w:lvlJc w:val="left"/>
      <w:pPr>
        <w:ind w:left="4230" w:hanging="360"/>
      </w:pPr>
      <w:rPr>
        <w:rFonts w:ascii="Symbol" w:hAnsi="Symbol" w:hint="default"/>
      </w:rPr>
    </w:lvl>
    <w:lvl w:ilvl="4" w:tplc="0C090003" w:tentative="1">
      <w:start w:val="1"/>
      <w:numFmt w:val="bullet"/>
      <w:lvlText w:val="o"/>
      <w:lvlJc w:val="left"/>
      <w:pPr>
        <w:ind w:left="4950" w:hanging="360"/>
      </w:pPr>
      <w:rPr>
        <w:rFonts w:ascii="Courier New" w:hAnsi="Courier New" w:cs="Courier New" w:hint="default"/>
      </w:rPr>
    </w:lvl>
    <w:lvl w:ilvl="5" w:tplc="0C090005" w:tentative="1">
      <w:start w:val="1"/>
      <w:numFmt w:val="bullet"/>
      <w:lvlText w:val=""/>
      <w:lvlJc w:val="left"/>
      <w:pPr>
        <w:ind w:left="5670" w:hanging="360"/>
      </w:pPr>
      <w:rPr>
        <w:rFonts w:ascii="Wingdings" w:hAnsi="Wingdings" w:hint="default"/>
      </w:rPr>
    </w:lvl>
    <w:lvl w:ilvl="6" w:tplc="0C090001" w:tentative="1">
      <w:start w:val="1"/>
      <w:numFmt w:val="bullet"/>
      <w:lvlText w:val=""/>
      <w:lvlJc w:val="left"/>
      <w:pPr>
        <w:ind w:left="6390" w:hanging="360"/>
      </w:pPr>
      <w:rPr>
        <w:rFonts w:ascii="Symbol" w:hAnsi="Symbol" w:hint="default"/>
      </w:rPr>
    </w:lvl>
    <w:lvl w:ilvl="7" w:tplc="0C090003" w:tentative="1">
      <w:start w:val="1"/>
      <w:numFmt w:val="bullet"/>
      <w:lvlText w:val="o"/>
      <w:lvlJc w:val="left"/>
      <w:pPr>
        <w:ind w:left="7110" w:hanging="360"/>
      </w:pPr>
      <w:rPr>
        <w:rFonts w:ascii="Courier New" w:hAnsi="Courier New" w:cs="Courier New" w:hint="default"/>
      </w:rPr>
    </w:lvl>
    <w:lvl w:ilvl="8" w:tplc="0C090005" w:tentative="1">
      <w:start w:val="1"/>
      <w:numFmt w:val="bullet"/>
      <w:lvlText w:val=""/>
      <w:lvlJc w:val="left"/>
      <w:pPr>
        <w:ind w:left="7830" w:hanging="360"/>
      </w:pPr>
      <w:rPr>
        <w:rFonts w:ascii="Wingdings" w:hAnsi="Wingdings" w:hint="default"/>
      </w:rPr>
    </w:lvl>
  </w:abstractNum>
  <w:abstractNum w:abstractNumId="69" w15:restartNumberingAfterBreak="0">
    <w:nsid w:val="607D35E2"/>
    <w:multiLevelType w:val="hybridMultilevel"/>
    <w:tmpl w:val="F52061B0"/>
    <w:lvl w:ilvl="0" w:tplc="31005B72">
      <w:start w:val="1"/>
      <w:numFmt w:val="bullet"/>
      <w:lvlText w:val="o"/>
      <w:lvlJc w:val="left"/>
      <w:pPr>
        <w:ind w:left="1080" w:hanging="360"/>
      </w:pPr>
      <w:rPr>
        <w:rFonts w:ascii="Courier New" w:hAnsi="Courier New" w:hint="default"/>
      </w:rPr>
    </w:lvl>
    <w:lvl w:ilvl="1" w:tplc="AD5ACAA6">
      <w:start w:val="1"/>
      <w:numFmt w:val="bullet"/>
      <w:lvlText w:val="o"/>
      <w:lvlJc w:val="left"/>
      <w:pPr>
        <w:ind w:left="1800" w:hanging="360"/>
      </w:pPr>
      <w:rPr>
        <w:rFonts w:ascii="Courier New" w:hAnsi="Courier New" w:hint="default"/>
      </w:rPr>
    </w:lvl>
    <w:lvl w:ilvl="2" w:tplc="D60AD390">
      <w:start w:val="1"/>
      <w:numFmt w:val="bullet"/>
      <w:lvlText w:val=""/>
      <w:lvlJc w:val="left"/>
      <w:pPr>
        <w:ind w:left="2520" w:hanging="360"/>
      </w:pPr>
      <w:rPr>
        <w:rFonts w:ascii="Wingdings" w:hAnsi="Wingdings" w:hint="default"/>
      </w:rPr>
    </w:lvl>
    <w:lvl w:ilvl="3" w:tplc="B6B4A380">
      <w:start w:val="1"/>
      <w:numFmt w:val="bullet"/>
      <w:lvlText w:val=""/>
      <w:lvlJc w:val="left"/>
      <w:pPr>
        <w:ind w:left="3240" w:hanging="360"/>
      </w:pPr>
      <w:rPr>
        <w:rFonts w:ascii="Symbol" w:hAnsi="Symbol" w:hint="default"/>
      </w:rPr>
    </w:lvl>
    <w:lvl w:ilvl="4" w:tplc="DAEE78A6">
      <w:start w:val="1"/>
      <w:numFmt w:val="bullet"/>
      <w:lvlText w:val="o"/>
      <w:lvlJc w:val="left"/>
      <w:pPr>
        <w:ind w:left="3960" w:hanging="360"/>
      </w:pPr>
      <w:rPr>
        <w:rFonts w:ascii="Courier New" w:hAnsi="Courier New" w:hint="default"/>
      </w:rPr>
    </w:lvl>
    <w:lvl w:ilvl="5" w:tplc="0680B33A">
      <w:start w:val="1"/>
      <w:numFmt w:val="bullet"/>
      <w:lvlText w:val=""/>
      <w:lvlJc w:val="left"/>
      <w:pPr>
        <w:ind w:left="4680" w:hanging="360"/>
      </w:pPr>
      <w:rPr>
        <w:rFonts w:ascii="Wingdings" w:hAnsi="Wingdings" w:hint="default"/>
      </w:rPr>
    </w:lvl>
    <w:lvl w:ilvl="6" w:tplc="3F287096">
      <w:start w:val="1"/>
      <w:numFmt w:val="bullet"/>
      <w:lvlText w:val=""/>
      <w:lvlJc w:val="left"/>
      <w:pPr>
        <w:ind w:left="5400" w:hanging="360"/>
      </w:pPr>
      <w:rPr>
        <w:rFonts w:ascii="Symbol" w:hAnsi="Symbol" w:hint="default"/>
      </w:rPr>
    </w:lvl>
    <w:lvl w:ilvl="7" w:tplc="C31A760C">
      <w:start w:val="1"/>
      <w:numFmt w:val="bullet"/>
      <w:lvlText w:val="o"/>
      <w:lvlJc w:val="left"/>
      <w:pPr>
        <w:ind w:left="6120" w:hanging="360"/>
      </w:pPr>
      <w:rPr>
        <w:rFonts w:ascii="Courier New" w:hAnsi="Courier New" w:hint="default"/>
      </w:rPr>
    </w:lvl>
    <w:lvl w:ilvl="8" w:tplc="16867DFA">
      <w:start w:val="1"/>
      <w:numFmt w:val="bullet"/>
      <w:lvlText w:val=""/>
      <w:lvlJc w:val="left"/>
      <w:pPr>
        <w:ind w:left="6840" w:hanging="360"/>
      </w:pPr>
      <w:rPr>
        <w:rFonts w:ascii="Wingdings" w:hAnsi="Wingdings" w:hint="default"/>
      </w:rPr>
    </w:lvl>
  </w:abstractNum>
  <w:abstractNum w:abstractNumId="70" w15:restartNumberingAfterBreak="0">
    <w:nsid w:val="627608C4"/>
    <w:multiLevelType w:val="hybridMultilevel"/>
    <w:tmpl w:val="F96C2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45FCA4E"/>
    <w:multiLevelType w:val="hybridMultilevel"/>
    <w:tmpl w:val="7E7011FA"/>
    <w:lvl w:ilvl="0" w:tplc="E6CE1EC6">
      <w:start w:val="1"/>
      <w:numFmt w:val="decimal"/>
      <w:lvlText w:val="%1."/>
      <w:lvlJc w:val="left"/>
      <w:pPr>
        <w:ind w:left="720" w:hanging="360"/>
      </w:pPr>
    </w:lvl>
    <w:lvl w:ilvl="1" w:tplc="0DE8BFFA">
      <w:start w:val="1"/>
      <w:numFmt w:val="lowerLetter"/>
      <w:lvlText w:val="%2."/>
      <w:lvlJc w:val="left"/>
      <w:pPr>
        <w:ind w:left="1440" w:hanging="360"/>
      </w:pPr>
    </w:lvl>
    <w:lvl w:ilvl="2" w:tplc="5EBCE16A">
      <w:start w:val="1"/>
      <w:numFmt w:val="lowerRoman"/>
      <w:lvlText w:val="%3."/>
      <w:lvlJc w:val="right"/>
      <w:pPr>
        <w:ind w:left="2160" w:hanging="180"/>
      </w:pPr>
    </w:lvl>
    <w:lvl w:ilvl="3" w:tplc="4A306648">
      <w:start w:val="1"/>
      <w:numFmt w:val="decimal"/>
      <w:lvlText w:val="%4."/>
      <w:lvlJc w:val="left"/>
      <w:pPr>
        <w:ind w:left="2880" w:hanging="360"/>
      </w:pPr>
    </w:lvl>
    <w:lvl w:ilvl="4" w:tplc="67964EBA">
      <w:start w:val="1"/>
      <w:numFmt w:val="lowerLetter"/>
      <w:lvlText w:val="%5."/>
      <w:lvlJc w:val="left"/>
      <w:pPr>
        <w:ind w:left="3600" w:hanging="360"/>
      </w:pPr>
    </w:lvl>
    <w:lvl w:ilvl="5" w:tplc="BCC4264A">
      <w:start w:val="1"/>
      <w:numFmt w:val="lowerRoman"/>
      <w:lvlText w:val="%6."/>
      <w:lvlJc w:val="right"/>
      <w:pPr>
        <w:ind w:left="4320" w:hanging="180"/>
      </w:pPr>
    </w:lvl>
    <w:lvl w:ilvl="6" w:tplc="495EF9F6">
      <w:start w:val="1"/>
      <w:numFmt w:val="decimal"/>
      <w:lvlText w:val="%7."/>
      <w:lvlJc w:val="left"/>
      <w:pPr>
        <w:ind w:left="5040" w:hanging="360"/>
      </w:pPr>
    </w:lvl>
    <w:lvl w:ilvl="7" w:tplc="0246B744">
      <w:start w:val="1"/>
      <w:numFmt w:val="lowerLetter"/>
      <w:lvlText w:val="%8."/>
      <w:lvlJc w:val="left"/>
      <w:pPr>
        <w:ind w:left="5760" w:hanging="360"/>
      </w:pPr>
    </w:lvl>
    <w:lvl w:ilvl="8" w:tplc="21F4D512">
      <w:start w:val="1"/>
      <w:numFmt w:val="lowerRoman"/>
      <w:lvlText w:val="%9."/>
      <w:lvlJc w:val="right"/>
      <w:pPr>
        <w:ind w:left="6480" w:hanging="180"/>
      </w:pPr>
    </w:lvl>
  </w:abstractNum>
  <w:abstractNum w:abstractNumId="72" w15:restartNumberingAfterBreak="0">
    <w:nsid w:val="64C51A6F"/>
    <w:multiLevelType w:val="hybridMultilevel"/>
    <w:tmpl w:val="76507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7D535AB"/>
    <w:multiLevelType w:val="multilevel"/>
    <w:tmpl w:val="95347E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83F03BF"/>
    <w:multiLevelType w:val="multilevel"/>
    <w:tmpl w:val="AD66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9581BD7"/>
    <w:multiLevelType w:val="hybridMultilevel"/>
    <w:tmpl w:val="9FBA2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A506E57"/>
    <w:multiLevelType w:val="multilevel"/>
    <w:tmpl w:val="071619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B3893FA"/>
    <w:multiLevelType w:val="hybridMultilevel"/>
    <w:tmpl w:val="9C76D3F0"/>
    <w:lvl w:ilvl="0" w:tplc="4FE0B228">
      <w:start w:val="1"/>
      <w:numFmt w:val="bullet"/>
      <w:lvlText w:val=""/>
      <w:lvlJc w:val="left"/>
      <w:pPr>
        <w:ind w:left="720" w:hanging="360"/>
      </w:pPr>
      <w:rPr>
        <w:rFonts w:ascii="Symbol" w:hAnsi="Symbol" w:hint="default"/>
      </w:rPr>
    </w:lvl>
    <w:lvl w:ilvl="1" w:tplc="32484BD2">
      <w:start w:val="1"/>
      <w:numFmt w:val="bullet"/>
      <w:lvlText w:val="o"/>
      <w:lvlJc w:val="left"/>
      <w:pPr>
        <w:ind w:left="1440" w:hanging="360"/>
      </w:pPr>
      <w:rPr>
        <w:rFonts w:ascii="Courier New" w:hAnsi="Courier New" w:hint="default"/>
      </w:rPr>
    </w:lvl>
    <w:lvl w:ilvl="2" w:tplc="1D6AB736">
      <w:start w:val="1"/>
      <w:numFmt w:val="bullet"/>
      <w:lvlText w:val=""/>
      <w:lvlJc w:val="left"/>
      <w:pPr>
        <w:ind w:left="2160" w:hanging="360"/>
      </w:pPr>
      <w:rPr>
        <w:rFonts w:ascii="Wingdings" w:hAnsi="Wingdings" w:hint="default"/>
      </w:rPr>
    </w:lvl>
    <w:lvl w:ilvl="3" w:tplc="23862D5C">
      <w:start w:val="1"/>
      <w:numFmt w:val="bullet"/>
      <w:lvlText w:val=""/>
      <w:lvlJc w:val="left"/>
      <w:pPr>
        <w:ind w:left="2880" w:hanging="360"/>
      </w:pPr>
      <w:rPr>
        <w:rFonts w:ascii="Symbol" w:hAnsi="Symbol" w:hint="default"/>
      </w:rPr>
    </w:lvl>
    <w:lvl w:ilvl="4" w:tplc="9CB6A31C">
      <w:start w:val="1"/>
      <w:numFmt w:val="bullet"/>
      <w:lvlText w:val="o"/>
      <w:lvlJc w:val="left"/>
      <w:pPr>
        <w:ind w:left="3600" w:hanging="360"/>
      </w:pPr>
      <w:rPr>
        <w:rFonts w:ascii="Courier New" w:hAnsi="Courier New" w:hint="default"/>
      </w:rPr>
    </w:lvl>
    <w:lvl w:ilvl="5" w:tplc="1AE076EC">
      <w:start w:val="1"/>
      <w:numFmt w:val="bullet"/>
      <w:lvlText w:val=""/>
      <w:lvlJc w:val="left"/>
      <w:pPr>
        <w:ind w:left="4320" w:hanging="360"/>
      </w:pPr>
      <w:rPr>
        <w:rFonts w:ascii="Wingdings" w:hAnsi="Wingdings" w:hint="default"/>
      </w:rPr>
    </w:lvl>
    <w:lvl w:ilvl="6" w:tplc="D264D1C8">
      <w:start w:val="1"/>
      <w:numFmt w:val="bullet"/>
      <w:lvlText w:val=""/>
      <w:lvlJc w:val="left"/>
      <w:pPr>
        <w:ind w:left="5040" w:hanging="360"/>
      </w:pPr>
      <w:rPr>
        <w:rFonts w:ascii="Symbol" w:hAnsi="Symbol" w:hint="default"/>
      </w:rPr>
    </w:lvl>
    <w:lvl w:ilvl="7" w:tplc="5E3EF2D4">
      <w:start w:val="1"/>
      <w:numFmt w:val="bullet"/>
      <w:lvlText w:val="o"/>
      <w:lvlJc w:val="left"/>
      <w:pPr>
        <w:ind w:left="5760" w:hanging="360"/>
      </w:pPr>
      <w:rPr>
        <w:rFonts w:ascii="Courier New" w:hAnsi="Courier New" w:hint="default"/>
      </w:rPr>
    </w:lvl>
    <w:lvl w:ilvl="8" w:tplc="3F86484E">
      <w:start w:val="1"/>
      <w:numFmt w:val="bullet"/>
      <w:lvlText w:val=""/>
      <w:lvlJc w:val="left"/>
      <w:pPr>
        <w:ind w:left="6480" w:hanging="360"/>
      </w:pPr>
      <w:rPr>
        <w:rFonts w:ascii="Wingdings" w:hAnsi="Wingdings" w:hint="default"/>
      </w:rPr>
    </w:lvl>
  </w:abstractNum>
  <w:abstractNum w:abstractNumId="78" w15:restartNumberingAfterBreak="0">
    <w:nsid w:val="6B876523"/>
    <w:multiLevelType w:val="hybridMultilevel"/>
    <w:tmpl w:val="770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E324933"/>
    <w:multiLevelType w:val="hybridMultilevel"/>
    <w:tmpl w:val="CD663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016B02F"/>
    <w:multiLevelType w:val="hybridMultilevel"/>
    <w:tmpl w:val="00B443C0"/>
    <w:lvl w:ilvl="0" w:tplc="8A3824E4">
      <w:start w:val="1"/>
      <w:numFmt w:val="bullet"/>
      <w:lvlText w:val=""/>
      <w:lvlJc w:val="left"/>
      <w:pPr>
        <w:ind w:left="720" w:hanging="360"/>
      </w:pPr>
      <w:rPr>
        <w:rFonts w:ascii="Symbol" w:hAnsi="Symbol" w:hint="default"/>
      </w:rPr>
    </w:lvl>
    <w:lvl w:ilvl="1" w:tplc="8D24463C">
      <w:start w:val="1"/>
      <w:numFmt w:val="bullet"/>
      <w:lvlText w:val="o"/>
      <w:lvlJc w:val="left"/>
      <w:pPr>
        <w:ind w:left="1440" w:hanging="360"/>
      </w:pPr>
      <w:rPr>
        <w:rFonts w:ascii="Courier New" w:hAnsi="Courier New" w:hint="default"/>
      </w:rPr>
    </w:lvl>
    <w:lvl w:ilvl="2" w:tplc="F36AAA48">
      <w:start w:val="1"/>
      <w:numFmt w:val="bullet"/>
      <w:lvlText w:val=""/>
      <w:lvlJc w:val="left"/>
      <w:pPr>
        <w:ind w:left="2160" w:hanging="360"/>
      </w:pPr>
      <w:rPr>
        <w:rFonts w:ascii="Wingdings" w:hAnsi="Wingdings" w:hint="default"/>
      </w:rPr>
    </w:lvl>
    <w:lvl w:ilvl="3" w:tplc="3716B0A0">
      <w:start w:val="1"/>
      <w:numFmt w:val="bullet"/>
      <w:lvlText w:val=""/>
      <w:lvlJc w:val="left"/>
      <w:pPr>
        <w:ind w:left="2880" w:hanging="360"/>
      </w:pPr>
      <w:rPr>
        <w:rFonts w:ascii="Symbol" w:hAnsi="Symbol" w:hint="default"/>
      </w:rPr>
    </w:lvl>
    <w:lvl w:ilvl="4" w:tplc="79F4F970">
      <w:start w:val="1"/>
      <w:numFmt w:val="bullet"/>
      <w:lvlText w:val="o"/>
      <w:lvlJc w:val="left"/>
      <w:pPr>
        <w:ind w:left="3600" w:hanging="360"/>
      </w:pPr>
      <w:rPr>
        <w:rFonts w:ascii="Courier New" w:hAnsi="Courier New" w:hint="default"/>
      </w:rPr>
    </w:lvl>
    <w:lvl w:ilvl="5" w:tplc="CD7213FC">
      <w:start w:val="1"/>
      <w:numFmt w:val="bullet"/>
      <w:lvlText w:val=""/>
      <w:lvlJc w:val="left"/>
      <w:pPr>
        <w:ind w:left="4320" w:hanging="360"/>
      </w:pPr>
      <w:rPr>
        <w:rFonts w:ascii="Wingdings" w:hAnsi="Wingdings" w:hint="default"/>
      </w:rPr>
    </w:lvl>
    <w:lvl w:ilvl="6" w:tplc="31722976">
      <w:start w:val="1"/>
      <w:numFmt w:val="bullet"/>
      <w:lvlText w:val=""/>
      <w:lvlJc w:val="left"/>
      <w:pPr>
        <w:ind w:left="5040" w:hanging="360"/>
      </w:pPr>
      <w:rPr>
        <w:rFonts w:ascii="Symbol" w:hAnsi="Symbol" w:hint="default"/>
      </w:rPr>
    </w:lvl>
    <w:lvl w:ilvl="7" w:tplc="0C2E9888">
      <w:start w:val="1"/>
      <w:numFmt w:val="bullet"/>
      <w:lvlText w:val="o"/>
      <w:lvlJc w:val="left"/>
      <w:pPr>
        <w:ind w:left="5760" w:hanging="360"/>
      </w:pPr>
      <w:rPr>
        <w:rFonts w:ascii="Courier New" w:hAnsi="Courier New" w:hint="default"/>
      </w:rPr>
    </w:lvl>
    <w:lvl w:ilvl="8" w:tplc="02D4F372">
      <w:start w:val="1"/>
      <w:numFmt w:val="bullet"/>
      <w:lvlText w:val=""/>
      <w:lvlJc w:val="left"/>
      <w:pPr>
        <w:ind w:left="6480" w:hanging="360"/>
      </w:pPr>
      <w:rPr>
        <w:rFonts w:ascii="Wingdings" w:hAnsi="Wingdings" w:hint="default"/>
      </w:rPr>
    </w:lvl>
  </w:abstractNum>
  <w:abstractNum w:abstractNumId="81" w15:restartNumberingAfterBreak="0">
    <w:nsid w:val="704DB6B2"/>
    <w:multiLevelType w:val="multilevel"/>
    <w:tmpl w:val="6A4E8E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149A0C6"/>
    <w:multiLevelType w:val="multilevel"/>
    <w:tmpl w:val="A81008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1FDB08F"/>
    <w:multiLevelType w:val="hybridMultilevel"/>
    <w:tmpl w:val="3814B20E"/>
    <w:lvl w:ilvl="0" w:tplc="3704001A">
      <w:start w:val="1"/>
      <w:numFmt w:val="bullet"/>
      <w:lvlText w:val=""/>
      <w:lvlJc w:val="left"/>
      <w:pPr>
        <w:ind w:left="720" w:hanging="360"/>
      </w:pPr>
      <w:rPr>
        <w:rFonts w:ascii="Symbol" w:hAnsi="Symbol" w:hint="default"/>
      </w:rPr>
    </w:lvl>
    <w:lvl w:ilvl="1" w:tplc="2F36964E">
      <w:start w:val="1"/>
      <w:numFmt w:val="bullet"/>
      <w:lvlText w:val="o"/>
      <w:lvlJc w:val="left"/>
      <w:pPr>
        <w:ind w:left="1440" w:hanging="360"/>
      </w:pPr>
      <w:rPr>
        <w:rFonts w:ascii="Courier New" w:hAnsi="Courier New" w:hint="default"/>
      </w:rPr>
    </w:lvl>
    <w:lvl w:ilvl="2" w:tplc="C0A8823E">
      <w:start w:val="1"/>
      <w:numFmt w:val="bullet"/>
      <w:lvlText w:val=""/>
      <w:lvlJc w:val="left"/>
      <w:pPr>
        <w:ind w:left="2160" w:hanging="360"/>
      </w:pPr>
      <w:rPr>
        <w:rFonts w:ascii="Wingdings" w:hAnsi="Wingdings" w:hint="default"/>
      </w:rPr>
    </w:lvl>
    <w:lvl w:ilvl="3" w:tplc="EDE2A578">
      <w:start w:val="1"/>
      <w:numFmt w:val="bullet"/>
      <w:lvlText w:val=""/>
      <w:lvlJc w:val="left"/>
      <w:pPr>
        <w:ind w:left="2880" w:hanging="360"/>
      </w:pPr>
      <w:rPr>
        <w:rFonts w:ascii="Symbol" w:hAnsi="Symbol" w:hint="default"/>
      </w:rPr>
    </w:lvl>
    <w:lvl w:ilvl="4" w:tplc="7B142012">
      <w:start w:val="1"/>
      <w:numFmt w:val="bullet"/>
      <w:lvlText w:val="o"/>
      <w:lvlJc w:val="left"/>
      <w:pPr>
        <w:ind w:left="3600" w:hanging="360"/>
      </w:pPr>
      <w:rPr>
        <w:rFonts w:ascii="Courier New" w:hAnsi="Courier New" w:hint="default"/>
      </w:rPr>
    </w:lvl>
    <w:lvl w:ilvl="5" w:tplc="DBDAD4C4">
      <w:start w:val="1"/>
      <w:numFmt w:val="bullet"/>
      <w:lvlText w:val=""/>
      <w:lvlJc w:val="left"/>
      <w:pPr>
        <w:ind w:left="4320" w:hanging="360"/>
      </w:pPr>
      <w:rPr>
        <w:rFonts w:ascii="Wingdings" w:hAnsi="Wingdings" w:hint="default"/>
      </w:rPr>
    </w:lvl>
    <w:lvl w:ilvl="6" w:tplc="0E6A7F70">
      <w:start w:val="1"/>
      <w:numFmt w:val="bullet"/>
      <w:lvlText w:val=""/>
      <w:lvlJc w:val="left"/>
      <w:pPr>
        <w:ind w:left="5040" w:hanging="360"/>
      </w:pPr>
      <w:rPr>
        <w:rFonts w:ascii="Symbol" w:hAnsi="Symbol" w:hint="default"/>
      </w:rPr>
    </w:lvl>
    <w:lvl w:ilvl="7" w:tplc="51B85D3A">
      <w:start w:val="1"/>
      <w:numFmt w:val="bullet"/>
      <w:lvlText w:val="o"/>
      <w:lvlJc w:val="left"/>
      <w:pPr>
        <w:ind w:left="5760" w:hanging="360"/>
      </w:pPr>
      <w:rPr>
        <w:rFonts w:ascii="Courier New" w:hAnsi="Courier New" w:hint="default"/>
      </w:rPr>
    </w:lvl>
    <w:lvl w:ilvl="8" w:tplc="FCB8C50E">
      <w:start w:val="1"/>
      <w:numFmt w:val="bullet"/>
      <w:lvlText w:val=""/>
      <w:lvlJc w:val="left"/>
      <w:pPr>
        <w:ind w:left="6480" w:hanging="360"/>
      </w:pPr>
      <w:rPr>
        <w:rFonts w:ascii="Wingdings" w:hAnsi="Wingdings" w:hint="default"/>
      </w:rPr>
    </w:lvl>
  </w:abstractNum>
  <w:abstractNum w:abstractNumId="84" w15:restartNumberingAfterBreak="0">
    <w:nsid w:val="72AA02DB"/>
    <w:multiLevelType w:val="multilevel"/>
    <w:tmpl w:val="062622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2FB5EDD"/>
    <w:multiLevelType w:val="hybridMultilevel"/>
    <w:tmpl w:val="3580E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54793B7"/>
    <w:multiLevelType w:val="hybridMultilevel"/>
    <w:tmpl w:val="5080CEF2"/>
    <w:lvl w:ilvl="0" w:tplc="BF8E45DC">
      <w:start w:val="1"/>
      <w:numFmt w:val="bullet"/>
      <w:lvlText w:val=""/>
      <w:lvlJc w:val="left"/>
      <w:pPr>
        <w:ind w:left="720" w:hanging="360"/>
      </w:pPr>
      <w:rPr>
        <w:rFonts w:ascii="Symbol" w:hAnsi="Symbol" w:hint="default"/>
      </w:rPr>
    </w:lvl>
    <w:lvl w:ilvl="1" w:tplc="8FB49822">
      <w:start w:val="1"/>
      <w:numFmt w:val="bullet"/>
      <w:lvlText w:val="o"/>
      <w:lvlJc w:val="left"/>
      <w:pPr>
        <w:ind w:left="1440" w:hanging="360"/>
      </w:pPr>
      <w:rPr>
        <w:rFonts w:ascii="Courier New" w:hAnsi="Courier New" w:hint="default"/>
      </w:rPr>
    </w:lvl>
    <w:lvl w:ilvl="2" w:tplc="DBD0793A">
      <w:start w:val="1"/>
      <w:numFmt w:val="bullet"/>
      <w:lvlText w:val=""/>
      <w:lvlJc w:val="left"/>
      <w:pPr>
        <w:ind w:left="2160" w:hanging="360"/>
      </w:pPr>
      <w:rPr>
        <w:rFonts w:ascii="Wingdings" w:hAnsi="Wingdings" w:hint="default"/>
      </w:rPr>
    </w:lvl>
    <w:lvl w:ilvl="3" w:tplc="079890FA">
      <w:start w:val="1"/>
      <w:numFmt w:val="bullet"/>
      <w:lvlText w:val=""/>
      <w:lvlJc w:val="left"/>
      <w:pPr>
        <w:ind w:left="2880" w:hanging="360"/>
      </w:pPr>
      <w:rPr>
        <w:rFonts w:ascii="Symbol" w:hAnsi="Symbol" w:hint="default"/>
      </w:rPr>
    </w:lvl>
    <w:lvl w:ilvl="4" w:tplc="636C84EE">
      <w:start w:val="1"/>
      <w:numFmt w:val="bullet"/>
      <w:lvlText w:val="o"/>
      <w:lvlJc w:val="left"/>
      <w:pPr>
        <w:ind w:left="3600" w:hanging="360"/>
      </w:pPr>
      <w:rPr>
        <w:rFonts w:ascii="Courier New" w:hAnsi="Courier New" w:hint="default"/>
      </w:rPr>
    </w:lvl>
    <w:lvl w:ilvl="5" w:tplc="3F48FB74">
      <w:start w:val="1"/>
      <w:numFmt w:val="bullet"/>
      <w:lvlText w:val=""/>
      <w:lvlJc w:val="left"/>
      <w:pPr>
        <w:ind w:left="4320" w:hanging="360"/>
      </w:pPr>
      <w:rPr>
        <w:rFonts w:ascii="Wingdings" w:hAnsi="Wingdings" w:hint="default"/>
      </w:rPr>
    </w:lvl>
    <w:lvl w:ilvl="6" w:tplc="38349588">
      <w:start w:val="1"/>
      <w:numFmt w:val="bullet"/>
      <w:lvlText w:val=""/>
      <w:lvlJc w:val="left"/>
      <w:pPr>
        <w:ind w:left="5040" w:hanging="360"/>
      </w:pPr>
      <w:rPr>
        <w:rFonts w:ascii="Symbol" w:hAnsi="Symbol" w:hint="default"/>
      </w:rPr>
    </w:lvl>
    <w:lvl w:ilvl="7" w:tplc="1EEC927A">
      <w:start w:val="1"/>
      <w:numFmt w:val="bullet"/>
      <w:lvlText w:val="o"/>
      <w:lvlJc w:val="left"/>
      <w:pPr>
        <w:ind w:left="5760" w:hanging="360"/>
      </w:pPr>
      <w:rPr>
        <w:rFonts w:ascii="Courier New" w:hAnsi="Courier New" w:hint="default"/>
      </w:rPr>
    </w:lvl>
    <w:lvl w:ilvl="8" w:tplc="F0D22932">
      <w:start w:val="1"/>
      <w:numFmt w:val="bullet"/>
      <w:lvlText w:val=""/>
      <w:lvlJc w:val="left"/>
      <w:pPr>
        <w:ind w:left="6480" w:hanging="360"/>
      </w:pPr>
      <w:rPr>
        <w:rFonts w:ascii="Wingdings" w:hAnsi="Wingdings" w:hint="default"/>
      </w:rPr>
    </w:lvl>
  </w:abstractNum>
  <w:abstractNum w:abstractNumId="87" w15:restartNumberingAfterBreak="0">
    <w:nsid w:val="758E4E79"/>
    <w:multiLevelType w:val="multilevel"/>
    <w:tmpl w:val="8F0C20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96A514"/>
    <w:multiLevelType w:val="hybridMultilevel"/>
    <w:tmpl w:val="80C0A36C"/>
    <w:lvl w:ilvl="0" w:tplc="0922C354">
      <w:start w:val="1"/>
      <w:numFmt w:val="bullet"/>
      <w:lvlText w:val=""/>
      <w:lvlJc w:val="left"/>
      <w:pPr>
        <w:ind w:left="720" w:hanging="360"/>
      </w:pPr>
      <w:rPr>
        <w:rFonts w:ascii="Symbol" w:hAnsi="Symbol" w:hint="default"/>
      </w:rPr>
    </w:lvl>
    <w:lvl w:ilvl="1" w:tplc="F6163EB6">
      <w:start w:val="1"/>
      <w:numFmt w:val="bullet"/>
      <w:lvlText w:val="o"/>
      <w:lvlJc w:val="left"/>
      <w:pPr>
        <w:ind w:left="1440" w:hanging="360"/>
      </w:pPr>
      <w:rPr>
        <w:rFonts w:ascii="Courier New" w:hAnsi="Courier New" w:hint="default"/>
      </w:rPr>
    </w:lvl>
    <w:lvl w:ilvl="2" w:tplc="1F346EBA">
      <w:start w:val="1"/>
      <w:numFmt w:val="bullet"/>
      <w:lvlText w:val=""/>
      <w:lvlJc w:val="left"/>
      <w:pPr>
        <w:ind w:left="2160" w:hanging="360"/>
      </w:pPr>
      <w:rPr>
        <w:rFonts w:ascii="Wingdings" w:hAnsi="Wingdings" w:hint="default"/>
      </w:rPr>
    </w:lvl>
    <w:lvl w:ilvl="3" w:tplc="6868DD52">
      <w:start w:val="1"/>
      <w:numFmt w:val="bullet"/>
      <w:lvlText w:val=""/>
      <w:lvlJc w:val="left"/>
      <w:pPr>
        <w:ind w:left="2880" w:hanging="360"/>
      </w:pPr>
      <w:rPr>
        <w:rFonts w:ascii="Symbol" w:hAnsi="Symbol" w:hint="default"/>
      </w:rPr>
    </w:lvl>
    <w:lvl w:ilvl="4" w:tplc="20D619FA">
      <w:start w:val="1"/>
      <w:numFmt w:val="bullet"/>
      <w:lvlText w:val="o"/>
      <w:lvlJc w:val="left"/>
      <w:pPr>
        <w:ind w:left="3600" w:hanging="360"/>
      </w:pPr>
      <w:rPr>
        <w:rFonts w:ascii="Courier New" w:hAnsi="Courier New" w:hint="default"/>
      </w:rPr>
    </w:lvl>
    <w:lvl w:ilvl="5" w:tplc="E4E823D6">
      <w:start w:val="1"/>
      <w:numFmt w:val="bullet"/>
      <w:lvlText w:val=""/>
      <w:lvlJc w:val="left"/>
      <w:pPr>
        <w:ind w:left="4320" w:hanging="360"/>
      </w:pPr>
      <w:rPr>
        <w:rFonts w:ascii="Wingdings" w:hAnsi="Wingdings" w:hint="default"/>
      </w:rPr>
    </w:lvl>
    <w:lvl w:ilvl="6" w:tplc="1682F3E8">
      <w:start w:val="1"/>
      <w:numFmt w:val="bullet"/>
      <w:lvlText w:val=""/>
      <w:lvlJc w:val="left"/>
      <w:pPr>
        <w:ind w:left="5040" w:hanging="360"/>
      </w:pPr>
      <w:rPr>
        <w:rFonts w:ascii="Symbol" w:hAnsi="Symbol" w:hint="default"/>
      </w:rPr>
    </w:lvl>
    <w:lvl w:ilvl="7" w:tplc="A398A6BE">
      <w:start w:val="1"/>
      <w:numFmt w:val="bullet"/>
      <w:lvlText w:val="o"/>
      <w:lvlJc w:val="left"/>
      <w:pPr>
        <w:ind w:left="5760" w:hanging="360"/>
      </w:pPr>
      <w:rPr>
        <w:rFonts w:ascii="Courier New" w:hAnsi="Courier New" w:hint="default"/>
      </w:rPr>
    </w:lvl>
    <w:lvl w:ilvl="8" w:tplc="7430B26E">
      <w:start w:val="1"/>
      <w:numFmt w:val="bullet"/>
      <w:lvlText w:val=""/>
      <w:lvlJc w:val="left"/>
      <w:pPr>
        <w:ind w:left="6480" w:hanging="360"/>
      </w:pPr>
      <w:rPr>
        <w:rFonts w:ascii="Wingdings" w:hAnsi="Wingdings" w:hint="default"/>
      </w:rPr>
    </w:lvl>
  </w:abstractNum>
  <w:abstractNum w:abstractNumId="89" w15:restartNumberingAfterBreak="0">
    <w:nsid w:val="77B439F1"/>
    <w:multiLevelType w:val="multilevel"/>
    <w:tmpl w:val="8FEE4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1D09E3"/>
    <w:multiLevelType w:val="hybridMultilevel"/>
    <w:tmpl w:val="C7860888"/>
    <w:lvl w:ilvl="0" w:tplc="8F0EA948">
      <w:start w:val="1"/>
      <w:numFmt w:val="bullet"/>
      <w:lvlText w:val=""/>
      <w:lvlJc w:val="left"/>
      <w:pPr>
        <w:ind w:left="720" w:hanging="360"/>
      </w:pPr>
      <w:rPr>
        <w:rFonts w:ascii="Symbol" w:hAnsi="Symbol" w:hint="default"/>
      </w:rPr>
    </w:lvl>
    <w:lvl w:ilvl="1" w:tplc="9A08C996">
      <w:start w:val="1"/>
      <w:numFmt w:val="bullet"/>
      <w:lvlText w:val="o"/>
      <w:lvlJc w:val="left"/>
      <w:pPr>
        <w:ind w:left="1440" w:hanging="360"/>
      </w:pPr>
      <w:rPr>
        <w:rFonts w:ascii="Courier New" w:hAnsi="Courier New" w:hint="default"/>
      </w:rPr>
    </w:lvl>
    <w:lvl w:ilvl="2" w:tplc="FAC865EC">
      <w:start w:val="1"/>
      <w:numFmt w:val="bullet"/>
      <w:lvlText w:val=""/>
      <w:lvlJc w:val="left"/>
      <w:pPr>
        <w:ind w:left="2160" w:hanging="360"/>
      </w:pPr>
      <w:rPr>
        <w:rFonts w:ascii="Wingdings" w:hAnsi="Wingdings" w:hint="default"/>
      </w:rPr>
    </w:lvl>
    <w:lvl w:ilvl="3" w:tplc="6ED8B14A">
      <w:start w:val="1"/>
      <w:numFmt w:val="bullet"/>
      <w:lvlText w:val=""/>
      <w:lvlJc w:val="left"/>
      <w:pPr>
        <w:ind w:left="2880" w:hanging="360"/>
      </w:pPr>
      <w:rPr>
        <w:rFonts w:ascii="Symbol" w:hAnsi="Symbol" w:hint="default"/>
      </w:rPr>
    </w:lvl>
    <w:lvl w:ilvl="4" w:tplc="FEDCCEFC">
      <w:start w:val="1"/>
      <w:numFmt w:val="bullet"/>
      <w:lvlText w:val="o"/>
      <w:lvlJc w:val="left"/>
      <w:pPr>
        <w:ind w:left="3600" w:hanging="360"/>
      </w:pPr>
      <w:rPr>
        <w:rFonts w:ascii="Courier New" w:hAnsi="Courier New" w:hint="default"/>
      </w:rPr>
    </w:lvl>
    <w:lvl w:ilvl="5" w:tplc="43E0607A">
      <w:start w:val="1"/>
      <w:numFmt w:val="bullet"/>
      <w:lvlText w:val=""/>
      <w:lvlJc w:val="left"/>
      <w:pPr>
        <w:ind w:left="4320" w:hanging="360"/>
      </w:pPr>
      <w:rPr>
        <w:rFonts w:ascii="Wingdings" w:hAnsi="Wingdings" w:hint="default"/>
      </w:rPr>
    </w:lvl>
    <w:lvl w:ilvl="6" w:tplc="AAD061E0">
      <w:start w:val="1"/>
      <w:numFmt w:val="bullet"/>
      <w:lvlText w:val=""/>
      <w:lvlJc w:val="left"/>
      <w:pPr>
        <w:ind w:left="5040" w:hanging="360"/>
      </w:pPr>
      <w:rPr>
        <w:rFonts w:ascii="Symbol" w:hAnsi="Symbol" w:hint="default"/>
      </w:rPr>
    </w:lvl>
    <w:lvl w:ilvl="7" w:tplc="38BACAA0">
      <w:start w:val="1"/>
      <w:numFmt w:val="bullet"/>
      <w:lvlText w:val="o"/>
      <w:lvlJc w:val="left"/>
      <w:pPr>
        <w:ind w:left="5760" w:hanging="360"/>
      </w:pPr>
      <w:rPr>
        <w:rFonts w:ascii="Courier New" w:hAnsi="Courier New" w:hint="default"/>
      </w:rPr>
    </w:lvl>
    <w:lvl w:ilvl="8" w:tplc="E3EECB36">
      <w:start w:val="1"/>
      <w:numFmt w:val="bullet"/>
      <w:lvlText w:val=""/>
      <w:lvlJc w:val="left"/>
      <w:pPr>
        <w:ind w:left="6480" w:hanging="360"/>
      </w:pPr>
      <w:rPr>
        <w:rFonts w:ascii="Wingdings" w:hAnsi="Wingdings" w:hint="default"/>
      </w:rPr>
    </w:lvl>
  </w:abstractNum>
  <w:abstractNum w:abstractNumId="91" w15:restartNumberingAfterBreak="0">
    <w:nsid w:val="79B4117D"/>
    <w:multiLevelType w:val="multilevel"/>
    <w:tmpl w:val="C4268C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CC92445"/>
    <w:multiLevelType w:val="hybridMultilevel"/>
    <w:tmpl w:val="BF42CA4A"/>
    <w:lvl w:ilvl="0" w:tplc="012EBB18">
      <w:start w:val="1"/>
      <w:numFmt w:val="bullet"/>
      <w:lvlText w:val=""/>
      <w:lvlJc w:val="left"/>
      <w:pPr>
        <w:ind w:left="720" w:hanging="360"/>
      </w:pPr>
      <w:rPr>
        <w:rFonts w:ascii="Symbol" w:hAnsi="Symbol" w:hint="default"/>
      </w:rPr>
    </w:lvl>
    <w:lvl w:ilvl="1" w:tplc="163E900A">
      <w:start w:val="1"/>
      <w:numFmt w:val="bullet"/>
      <w:lvlText w:val="o"/>
      <w:lvlJc w:val="left"/>
      <w:pPr>
        <w:ind w:left="1440" w:hanging="360"/>
      </w:pPr>
      <w:rPr>
        <w:rFonts w:ascii="Courier New" w:hAnsi="Courier New" w:hint="default"/>
      </w:rPr>
    </w:lvl>
    <w:lvl w:ilvl="2" w:tplc="750852C4">
      <w:start w:val="1"/>
      <w:numFmt w:val="bullet"/>
      <w:lvlText w:val=""/>
      <w:lvlJc w:val="left"/>
      <w:pPr>
        <w:ind w:left="2160" w:hanging="360"/>
      </w:pPr>
      <w:rPr>
        <w:rFonts w:ascii="Wingdings" w:hAnsi="Wingdings" w:hint="default"/>
      </w:rPr>
    </w:lvl>
    <w:lvl w:ilvl="3" w:tplc="A0A8F7D8">
      <w:start w:val="1"/>
      <w:numFmt w:val="bullet"/>
      <w:lvlText w:val=""/>
      <w:lvlJc w:val="left"/>
      <w:pPr>
        <w:ind w:left="2880" w:hanging="360"/>
      </w:pPr>
      <w:rPr>
        <w:rFonts w:ascii="Symbol" w:hAnsi="Symbol" w:hint="default"/>
      </w:rPr>
    </w:lvl>
    <w:lvl w:ilvl="4" w:tplc="E2349B1E">
      <w:start w:val="1"/>
      <w:numFmt w:val="bullet"/>
      <w:lvlText w:val="o"/>
      <w:lvlJc w:val="left"/>
      <w:pPr>
        <w:ind w:left="3600" w:hanging="360"/>
      </w:pPr>
      <w:rPr>
        <w:rFonts w:ascii="Courier New" w:hAnsi="Courier New" w:hint="default"/>
      </w:rPr>
    </w:lvl>
    <w:lvl w:ilvl="5" w:tplc="5C3A90F0">
      <w:start w:val="1"/>
      <w:numFmt w:val="bullet"/>
      <w:lvlText w:val=""/>
      <w:lvlJc w:val="left"/>
      <w:pPr>
        <w:ind w:left="4320" w:hanging="360"/>
      </w:pPr>
      <w:rPr>
        <w:rFonts w:ascii="Wingdings" w:hAnsi="Wingdings" w:hint="default"/>
      </w:rPr>
    </w:lvl>
    <w:lvl w:ilvl="6" w:tplc="F4D2DEC4">
      <w:start w:val="1"/>
      <w:numFmt w:val="bullet"/>
      <w:lvlText w:val=""/>
      <w:lvlJc w:val="left"/>
      <w:pPr>
        <w:ind w:left="5040" w:hanging="360"/>
      </w:pPr>
      <w:rPr>
        <w:rFonts w:ascii="Symbol" w:hAnsi="Symbol" w:hint="default"/>
      </w:rPr>
    </w:lvl>
    <w:lvl w:ilvl="7" w:tplc="AC966690">
      <w:start w:val="1"/>
      <w:numFmt w:val="bullet"/>
      <w:lvlText w:val="o"/>
      <w:lvlJc w:val="left"/>
      <w:pPr>
        <w:ind w:left="5760" w:hanging="360"/>
      </w:pPr>
      <w:rPr>
        <w:rFonts w:ascii="Courier New" w:hAnsi="Courier New" w:hint="default"/>
      </w:rPr>
    </w:lvl>
    <w:lvl w:ilvl="8" w:tplc="1BB2C22E">
      <w:start w:val="1"/>
      <w:numFmt w:val="bullet"/>
      <w:lvlText w:val=""/>
      <w:lvlJc w:val="left"/>
      <w:pPr>
        <w:ind w:left="6480" w:hanging="360"/>
      </w:pPr>
      <w:rPr>
        <w:rFonts w:ascii="Wingdings" w:hAnsi="Wingdings" w:hint="default"/>
      </w:rPr>
    </w:lvl>
  </w:abstractNum>
  <w:abstractNum w:abstractNumId="93" w15:restartNumberingAfterBreak="0">
    <w:nsid w:val="7D173E04"/>
    <w:multiLevelType w:val="hybridMultilevel"/>
    <w:tmpl w:val="C4ACAE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EC6A9DC"/>
    <w:multiLevelType w:val="hybridMultilevel"/>
    <w:tmpl w:val="2C5077C2"/>
    <w:lvl w:ilvl="0" w:tplc="F0E413C0">
      <w:start w:val="1"/>
      <w:numFmt w:val="bullet"/>
      <w:lvlText w:val=""/>
      <w:lvlJc w:val="left"/>
      <w:pPr>
        <w:ind w:left="720" w:hanging="360"/>
      </w:pPr>
      <w:rPr>
        <w:rFonts w:ascii="Symbol" w:hAnsi="Symbol" w:hint="default"/>
      </w:rPr>
    </w:lvl>
    <w:lvl w:ilvl="1" w:tplc="162292DE">
      <w:start w:val="1"/>
      <w:numFmt w:val="bullet"/>
      <w:lvlText w:val="o"/>
      <w:lvlJc w:val="left"/>
      <w:pPr>
        <w:ind w:left="1440" w:hanging="360"/>
      </w:pPr>
      <w:rPr>
        <w:rFonts w:ascii="Courier New" w:hAnsi="Courier New" w:hint="default"/>
      </w:rPr>
    </w:lvl>
    <w:lvl w:ilvl="2" w:tplc="EBF820A0">
      <w:start w:val="1"/>
      <w:numFmt w:val="bullet"/>
      <w:lvlText w:val=""/>
      <w:lvlJc w:val="left"/>
      <w:pPr>
        <w:ind w:left="2160" w:hanging="360"/>
      </w:pPr>
      <w:rPr>
        <w:rFonts w:ascii="Wingdings" w:hAnsi="Wingdings" w:hint="default"/>
      </w:rPr>
    </w:lvl>
    <w:lvl w:ilvl="3" w:tplc="22628C9E">
      <w:start w:val="1"/>
      <w:numFmt w:val="bullet"/>
      <w:lvlText w:val=""/>
      <w:lvlJc w:val="left"/>
      <w:pPr>
        <w:ind w:left="2880" w:hanging="360"/>
      </w:pPr>
      <w:rPr>
        <w:rFonts w:ascii="Symbol" w:hAnsi="Symbol" w:hint="default"/>
      </w:rPr>
    </w:lvl>
    <w:lvl w:ilvl="4" w:tplc="2472892E">
      <w:start w:val="1"/>
      <w:numFmt w:val="bullet"/>
      <w:lvlText w:val="o"/>
      <w:lvlJc w:val="left"/>
      <w:pPr>
        <w:ind w:left="3600" w:hanging="360"/>
      </w:pPr>
      <w:rPr>
        <w:rFonts w:ascii="Courier New" w:hAnsi="Courier New" w:hint="default"/>
      </w:rPr>
    </w:lvl>
    <w:lvl w:ilvl="5" w:tplc="2042F7D6">
      <w:start w:val="1"/>
      <w:numFmt w:val="bullet"/>
      <w:lvlText w:val=""/>
      <w:lvlJc w:val="left"/>
      <w:pPr>
        <w:ind w:left="4320" w:hanging="360"/>
      </w:pPr>
      <w:rPr>
        <w:rFonts w:ascii="Wingdings" w:hAnsi="Wingdings" w:hint="default"/>
      </w:rPr>
    </w:lvl>
    <w:lvl w:ilvl="6" w:tplc="4EA6BC28">
      <w:start w:val="1"/>
      <w:numFmt w:val="bullet"/>
      <w:lvlText w:val=""/>
      <w:lvlJc w:val="left"/>
      <w:pPr>
        <w:ind w:left="5040" w:hanging="360"/>
      </w:pPr>
      <w:rPr>
        <w:rFonts w:ascii="Symbol" w:hAnsi="Symbol" w:hint="default"/>
      </w:rPr>
    </w:lvl>
    <w:lvl w:ilvl="7" w:tplc="B922DA42">
      <w:start w:val="1"/>
      <w:numFmt w:val="bullet"/>
      <w:lvlText w:val="o"/>
      <w:lvlJc w:val="left"/>
      <w:pPr>
        <w:ind w:left="5760" w:hanging="360"/>
      </w:pPr>
      <w:rPr>
        <w:rFonts w:ascii="Courier New" w:hAnsi="Courier New" w:hint="default"/>
      </w:rPr>
    </w:lvl>
    <w:lvl w:ilvl="8" w:tplc="C9A6A1F8">
      <w:start w:val="1"/>
      <w:numFmt w:val="bullet"/>
      <w:lvlText w:val=""/>
      <w:lvlJc w:val="left"/>
      <w:pPr>
        <w:ind w:left="6480" w:hanging="360"/>
      </w:pPr>
      <w:rPr>
        <w:rFonts w:ascii="Wingdings" w:hAnsi="Wingdings" w:hint="default"/>
      </w:rPr>
    </w:lvl>
  </w:abstractNum>
  <w:num w:numId="1" w16cid:durableId="1050425401">
    <w:abstractNumId w:val="31"/>
  </w:num>
  <w:num w:numId="2" w16cid:durableId="2017150681">
    <w:abstractNumId w:val="71"/>
  </w:num>
  <w:num w:numId="3" w16cid:durableId="1951860764">
    <w:abstractNumId w:val="69"/>
  </w:num>
  <w:num w:numId="4" w16cid:durableId="631135182">
    <w:abstractNumId w:val="80"/>
  </w:num>
  <w:num w:numId="5" w16cid:durableId="1743407643">
    <w:abstractNumId w:val="34"/>
  </w:num>
  <w:num w:numId="6" w16cid:durableId="501547345">
    <w:abstractNumId w:val="24"/>
  </w:num>
  <w:num w:numId="7" w16cid:durableId="497775368">
    <w:abstractNumId w:val="29"/>
  </w:num>
  <w:num w:numId="8" w16cid:durableId="1600872217">
    <w:abstractNumId w:val="22"/>
  </w:num>
  <w:num w:numId="9" w16cid:durableId="1711370935">
    <w:abstractNumId w:val="88"/>
  </w:num>
  <w:num w:numId="10" w16cid:durableId="530728362">
    <w:abstractNumId w:val="43"/>
  </w:num>
  <w:num w:numId="11" w16cid:durableId="2104719495">
    <w:abstractNumId w:val="8"/>
  </w:num>
  <w:num w:numId="12" w16cid:durableId="1043140534">
    <w:abstractNumId w:val="27"/>
  </w:num>
  <w:num w:numId="13" w16cid:durableId="1739404231">
    <w:abstractNumId w:val="86"/>
  </w:num>
  <w:num w:numId="14" w16cid:durableId="2081904309">
    <w:abstractNumId w:val="92"/>
  </w:num>
  <w:num w:numId="15" w16cid:durableId="1089041311">
    <w:abstractNumId w:val="62"/>
  </w:num>
  <w:num w:numId="16" w16cid:durableId="58209594">
    <w:abstractNumId w:val="94"/>
  </w:num>
  <w:num w:numId="17" w16cid:durableId="122190189">
    <w:abstractNumId w:val="58"/>
  </w:num>
  <w:num w:numId="18" w16cid:durableId="602616879">
    <w:abstractNumId w:val="77"/>
  </w:num>
  <w:num w:numId="19" w16cid:durableId="1443651746">
    <w:abstractNumId w:val="15"/>
  </w:num>
  <w:num w:numId="20" w16cid:durableId="1502353704">
    <w:abstractNumId w:val="90"/>
  </w:num>
  <w:num w:numId="21" w16cid:durableId="760024295">
    <w:abstractNumId w:val="19"/>
  </w:num>
  <w:num w:numId="22" w16cid:durableId="596597892">
    <w:abstractNumId w:val="23"/>
  </w:num>
  <w:num w:numId="23" w16cid:durableId="63333716">
    <w:abstractNumId w:val="65"/>
  </w:num>
  <w:num w:numId="24" w16cid:durableId="2145535439">
    <w:abstractNumId w:val="37"/>
  </w:num>
  <w:num w:numId="25" w16cid:durableId="1325086878">
    <w:abstractNumId w:val="30"/>
  </w:num>
  <w:num w:numId="26" w16cid:durableId="44643634">
    <w:abstractNumId w:val="83"/>
  </w:num>
  <w:num w:numId="27" w16cid:durableId="785852770">
    <w:abstractNumId w:val="82"/>
  </w:num>
  <w:num w:numId="28" w16cid:durableId="644235581">
    <w:abstractNumId w:val="4"/>
  </w:num>
  <w:num w:numId="29" w16cid:durableId="518659107">
    <w:abstractNumId w:val="67"/>
  </w:num>
  <w:num w:numId="30" w16cid:durableId="1300382856">
    <w:abstractNumId w:val="81"/>
  </w:num>
  <w:num w:numId="31" w16cid:durableId="794376384">
    <w:abstractNumId w:val="1"/>
  </w:num>
  <w:num w:numId="32" w16cid:durableId="171116014">
    <w:abstractNumId w:val="73"/>
  </w:num>
  <w:num w:numId="33" w16cid:durableId="1050373701">
    <w:abstractNumId w:val="53"/>
  </w:num>
  <w:num w:numId="34" w16cid:durableId="1659963404">
    <w:abstractNumId w:val="28"/>
  </w:num>
  <w:num w:numId="35" w16cid:durableId="1373725725">
    <w:abstractNumId w:val="44"/>
  </w:num>
  <w:num w:numId="36" w16cid:durableId="1966890481">
    <w:abstractNumId w:val="5"/>
  </w:num>
  <w:num w:numId="37" w16cid:durableId="1784416026">
    <w:abstractNumId w:val="47"/>
  </w:num>
  <w:num w:numId="38" w16cid:durableId="1867675214">
    <w:abstractNumId w:val="76"/>
  </w:num>
  <w:num w:numId="39" w16cid:durableId="2136018787">
    <w:abstractNumId w:val="91"/>
  </w:num>
  <w:num w:numId="40" w16cid:durableId="1019428004">
    <w:abstractNumId w:val="45"/>
  </w:num>
  <w:num w:numId="41" w16cid:durableId="1551378118">
    <w:abstractNumId w:val="9"/>
  </w:num>
  <w:num w:numId="42" w16cid:durableId="2133791332">
    <w:abstractNumId w:val="20"/>
  </w:num>
  <w:num w:numId="43" w16cid:durableId="1549030713">
    <w:abstractNumId w:val="32"/>
  </w:num>
  <w:num w:numId="44" w16cid:durableId="205678959">
    <w:abstractNumId w:val="89"/>
  </w:num>
  <w:num w:numId="45" w16cid:durableId="803425447">
    <w:abstractNumId w:val="57"/>
  </w:num>
  <w:num w:numId="46" w16cid:durableId="829055230">
    <w:abstractNumId w:val="51"/>
  </w:num>
  <w:num w:numId="47" w16cid:durableId="1680697768">
    <w:abstractNumId w:val="60"/>
  </w:num>
  <w:num w:numId="48" w16cid:durableId="1052116890">
    <w:abstractNumId w:val="87"/>
  </w:num>
  <w:num w:numId="49" w16cid:durableId="1657953946">
    <w:abstractNumId w:val="66"/>
  </w:num>
  <w:num w:numId="50" w16cid:durableId="2089694719">
    <w:abstractNumId w:val="14"/>
  </w:num>
  <w:num w:numId="51" w16cid:durableId="885605472">
    <w:abstractNumId w:val="40"/>
  </w:num>
  <w:num w:numId="52" w16cid:durableId="585921905">
    <w:abstractNumId w:val="17"/>
  </w:num>
  <w:num w:numId="53" w16cid:durableId="1953055743">
    <w:abstractNumId w:val="64"/>
  </w:num>
  <w:num w:numId="54" w16cid:durableId="150753216">
    <w:abstractNumId w:val="36"/>
  </w:num>
  <w:num w:numId="55" w16cid:durableId="1289554815">
    <w:abstractNumId w:val="12"/>
  </w:num>
  <w:num w:numId="56" w16cid:durableId="2074497236">
    <w:abstractNumId w:val="54"/>
  </w:num>
  <w:num w:numId="57" w16cid:durableId="213394201">
    <w:abstractNumId w:val="39"/>
  </w:num>
  <w:num w:numId="58" w16cid:durableId="1583370021">
    <w:abstractNumId w:val="59"/>
  </w:num>
  <w:num w:numId="59" w16cid:durableId="150566956">
    <w:abstractNumId w:val="84"/>
  </w:num>
  <w:num w:numId="60" w16cid:durableId="1404454585">
    <w:abstractNumId w:val="7"/>
  </w:num>
  <w:num w:numId="61" w16cid:durableId="1064646647">
    <w:abstractNumId w:val="48"/>
  </w:num>
  <w:num w:numId="62" w16cid:durableId="83380080">
    <w:abstractNumId w:val="21"/>
  </w:num>
  <w:num w:numId="63" w16cid:durableId="291056606">
    <w:abstractNumId w:val="38"/>
  </w:num>
  <w:num w:numId="64" w16cid:durableId="34740241">
    <w:abstractNumId w:val="0"/>
  </w:num>
  <w:num w:numId="65" w16cid:durableId="620452992">
    <w:abstractNumId w:val="35"/>
  </w:num>
  <w:num w:numId="66" w16cid:durableId="1455172168">
    <w:abstractNumId w:val="56"/>
  </w:num>
  <w:num w:numId="67" w16cid:durableId="189340352">
    <w:abstractNumId w:val="70"/>
  </w:num>
  <w:num w:numId="68" w16cid:durableId="473766398">
    <w:abstractNumId w:val="61"/>
  </w:num>
  <w:num w:numId="69" w16cid:durableId="1987003631">
    <w:abstractNumId w:val="52"/>
  </w:num>
  <w:num w:numId="70" w16cid:durableId="383867741">
    <w:abstractNumId w:val="3"/>
  </w:num>
  <w:num w:numId="71" w16cid:durableId="835997122">
    <w:abstractNumId w:val="50"/>
  </w:num>
  <w:num w:numId="72" w16cid:durableId="320012852">
    <w:abstractNumId w:val="41"/>
  </w:num>
  <w:num w:numId="73" w16cid:durableId="1448966880">
    <w:abstractNumId w:val="11"/>
  </w:num>
  <w:num w:numId="74" w16cid:durableId="2032141324">
    <w:abstractNumId w:val="74"/>
  </w:num>
  <w:num w:numId="75" w16cid:durableId="735083803">
    <w:abstractNumId w:val="63"/>
  </w:num>
  <w:num w:numId="76" w16cid:durableId="230583558">
    <w:abstractNumId w:val="68"/>
  </w:num>
  <w:num w:numId="77" w16cid:durableId="1183784671">
    <w:abstractNumId w:val="16"/>
  </w:num>
  <w:num w:numId="78" w16cid:durableId="1767270176">
    <w:abstractNumId w:val="85"/>
  </w:num>
  <w:num w:numId="79" w16cid:durableId="651101339">
    <w:abstractNumId w:val="75"/>
  </w:num>
  <w:num w:numId="80" w16cid:durableId="1183016233">
    <w:abstractNumId w:val="13"/>
  </w:num>
  <w:num w:numId="81" w16cid:durableId="620694689">
    <w:abstractNumId w:val="33"/>
  </w:num>
  <w:num w:numId="82" w16cid:durableId="2043892834">
    <w:abstractNumId w:val="10"/>
  </w:num>
  <w:num w:numId="83" w16cid:durableId="1954434714">
    <w:abstractNumId w:val="42"/>
  </w:num>
  <w:num w:numId="84" w16cid:durableId="1723210887">
    <w:abstractNumId w:val="18"/>
  </w:num>
  <w:num w:numId="85" w16cid:durableId="83189057">
    <w:abstractNumId w:val="93"/>
  </w:num>
  <w:num w:numId="86" w16cid:durableId="1930506543">
    <w:abstractNumId w:val="25"/>
  </w:num>
  <w:num w:numId="87" w16cid:durableId="782648836">
    <w:abstractNumId w:val="49"/>
  </w:num>
  <w:num w:numId="88" w16cid:durableId="467433968">
    <w:abstractNumId w:val="46"/>
  </w:num>
  <w:num w:numId="89" w16cid:durableId="400063418">
    <w:abstractNumId w:val="78"/>
  </w:num>
  <w:num w:numId="90" w16cid:durableId="1205675761">
    <w:abstractNumId w:val="26"/>
  </w:num>
  <w:num w:numId="91" w16cid:durableId="1027608915">
    <w:abstractNumId w:val="55"/>
  </w:num>
  <w:num w:numId="92" w16cid:durableId="1178690716">
    <w:abstractNumId w:val="79"/>
  </w:num>
  <w:num w:numId="93" w16cid:durableId="145972576">
    <w:abstractNumId w:val="72"/>
  </w:num>
  <w:num w:numId="94" w16cid:durableId="598752866">
    <w:abstractNumId w:val="2"/>
  </w:num>
  <w:num w:numId="95" w16cid:durableId="11936186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e James">
    <w15:presenceInfo w15:providerId="AD" w15:userId="S::nicolej@riac.org.au::6f331e2e-2d81-4624-ac48-6fc855992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BD"/>
    <w:rsid w:val="00007EC7"/>
    <w:rsid w:val="00026DA9"/>
    <w:rsid w:val="00054FB7"/>
    <w:rsid w:val="00055D9A"/>
    <w:rsid w:val="00096AB5"/>
    <w:rsid w:val="000C77A3"/>
    <w:rsid w:val="000E35E7"/>
    <w:rsid w:val="000F7C2E"/>
    <w:rsid w:val="001443E5"/>
    <w:rsid w:val="00167B94"/>
    <w:rsid w:val="0018406B"/>
    <w:rsid w:val="0018430D"/>
    <w:rsid w:val="00184E14"/>
    <w:rsid w:val="00193911"/>
    <w:rsid w:val="001A69A6"/>
    <w:rsid w:val="001B232E"/>
    <w:rsid w:val="001F1431"/>
    <w:rsid w:val="00200864"/>
    <w:rsid w:val="00200D78"/>
    <w:rsid w:val="00261267"/>
    <w:rsid w:val="002E3567"/>
    <w:rsid w:val="002E3888"/>
    <w:rsid w:val="00316A22"/>
    <w:rsid w:val="00391CFD"/>
    <w:rsid w:val="003A5A7C"/>
    <w:rsid w:val="003B086B"/>
    <w:rsid w:val="003C4CBF"/>
    <w:rsid w:val="003D5F23"/>
    <w:rsid w:val="004C2B52"/>
    <w:rsid w:val="0055637D"/>
    <w:rsid w:val="00663548"/>
    <w:rsid w:val="00676E94"/>
    <w:rsid w:val="00682682"/>
    <w:rsid w:val="006A6FC3"/>
    <w:rsid w:val="006C0CF2"/>
    <w:rsid w:val="007835D2"/>
    <w:rsid w:val="007C0940"/>
    <w:rsid w:val="007E5B25"/>
    <w:rsid w:val="007F25F2"/>
    <w:rsid w:val="00833D18"/>
    <w:rsid w:val="00860152"/>
    <w:rsid w:val="00890CC4"/>
    <w:rsid w:val="008B347E"/>
    <w:rsid w:val="009340AB"/>
    <w:rsid w:val="00952FBD"/>
    <w:rsid w:val="00967A1D"/>
    <w:rsid w:val="009C2E92"/>
    <w:rsid w:val="009C63C7"/>
    <w:rsid w:val="009D5AA1"/>
    <w:rsid w:val="009E66EB"/>
    <w:rsid w:val="00A45BF4"/>
    <w:rsid w:val="00A60090"/>
    <w:rsid w:val="00AC1693"/>
    <w:rsid w:val="00AC7184"/>
    <w:rsid w:val="00AD24E1"/>
    <w:rsid w:val="00B3663A"/>
    <w:rsid w:val="00B36C1B"/>
    <w:rsid w:val="00B3731E"/>
    <w:rsid w:val="00B660BD"/>
    <w:rsid w:val="00BA3DD1"/>
    <w:rsid w:val="00BD74C5"/>
    <w:rsid w:val="00C02F89"/>
    <w:rsid w:val="00C06D7C"/>
    <w:rsid w:val="00C71635"/>
    <w:rsid w:val="00CF1E56"/>
    <w:rsid w:val="00D02CF9"/>
    <w:rsid w:val="00D33ADF"/>
    <w:rsid w:val="00DE451C"/>
    <w:rsid w:val="00E37484"/>
    <w:rsid w:val="00E37E24"/>
    <w:rsid w:val="00E60988"/>
    <w:rsid w:val="00E63F69"/>
    <w:rsid w:val="00E661EF"/>
    <w:rsid w:val="00E664C3"/>
    <w:rsid w:val="00E96973"/>
    <w:rsid w:val="00EA13FB"/>
    <w:rsid w:val="00EC0018"/>
    <w:rsid w:val="00EC1CE1"/>
    <w:rsid w:val="00ED6A98"/>
    <w:rsid w:val="00EE6798"/>
    <w:rsid w:val="00F807D7"/>
    <w:rsid w:val="00FA7622"/>
    <w:rsid w:val="00FD1FA1"/>
    <w:rsid w:val="02B28269"/>
    <w:rsid w:val="2255E24B"/>
    <w:rsid w:val="3B3E1DF7"/>
    <w:rsid w:val="473DB4DD"/>
    <w:rsid w:val="519F0F99"/>
    <w:rsid w:val="5A939D54"/>
    <w:rsid w:val="6BE05A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FAE03"/>
  <w15:chartTrackingRefBased/>
  <w15:docId w15:val="{F268B0B5-8484-504E-9CB8-E41BE6DD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622"/>
    <w:pPr>
      <w:spacing w:line="360" w:lineRule="auto"/>
    </w:pPr>
    <w:rPr>
      <w:rFonts w:ascii="Helvetica Light" w:hAnsi="Helvetica Light"/>
      <w:sz w:val="18"/>
      <w:szCs w:val="18"/>
    </w:rPr>
  </w:style>
  <w:style w:type="paragraph" w:styleId="Heading1">
    <w:name w:val="heading 1"/>
    <w:basedOn w:val="Normal"/>
    <w:next w:val="Normal"/>
    <w:link w:val="Heading1Char"/>
    <w:uiPriority w:val="9"/>
    <w:qFormat/>
    <w:rsid w:val="00E37484"/>
    <w:pPr>
      <w:pBdr>
        <w:bottom w:val="single" w:sz="4" w:space="1" w:color="auto"/>
      </w:pBdr>
      <w:spacing w:after="240" w:line="276" w:lineRule="auto"/>
      <w:outlineLvl w:val="0"/>
    </w:pPr>
    <w:rPr>
      <w:rFonts w:ascii="Helvetica" w:hAnsi="Helvetica"/>
      <w:b/>
      <w:bCs/>
      <w:color w:val="363944"/>
      <w:sz w:val="28"/>
      <w:szCs w:val="28"/>
    </w:rPr>
  </w:style>
  <w:style w:type="paragraph" w:styleId="Heading2">
    <w:name w:val="heading 2"/>
    <w:basedOn w:val="Normal"/>
    <w:next w:val="Normal"/>
    <w:link w:val="Heading2Char"/>
    <w:uiPriority w:val="9"/>
    <w:unhideWhenUsed/>
    <w:qFormat/>
    <w:rsid w:val="00E37484"/>
    <w:pPr>
      <w:outlineLvl w:val="1"/>
    </w:pPr>
    <w:rPr>
      <w:sz w:val="24"/>
      <w:szCs w:val="24"/>
    </w:rPr>
  </w:style>
  <w:style w:type="paragraph" w:styleId="Heading3">
    <w:name w:val="heading 3"/>
    <w:basedOn w:val="Normal"/>
    <w:next w:val="Normal"/>
    <w:link w:val="Heading3Char"/>
    <w:uiPriority w:val="9"/>
    <w:unhideWhenUsed/>
    <w:qFormat/>
    <w:rsid w:val="00FA7622"/>
    <w:pPr>
      <w:outlineLvl w:val="2"/>
    </w:pPr>
    <w:rPr>
      <w:rFonts w:ascii="Helvetica" w:hAnsi="Helvetica"/>
      <w:b/>
      <w:bCs/>
      <w:sz w:val="22"/>
      <w:szCs w:val="22"/>
    </w:rPr>
  </w:style>
  <w:style w:type="paragraph" w:styleId="Heading4">
    <w:name w:val="heading 4"/>
    <w:basedOn w:val="Normal"/>
    <w:next w:val="Normal"/>
    <w:link w:val="Heading4Char"/>
    <w:uiPriority w:val="9"/>
    <w:unhideWhenUsed/>
    <w:qFormat/>
    <w:rsid w:val="00E37484"/>
    <w:pPr>
      <w:outlineLvl w:val="3"/>
    </w:pPr>
    <w:rPr>
      <w:rFonts w:ascii="Helvetica" w:hAnsi="Helvetica"/>
      <w:b/>
      <w:bCs/>
      <w:color w:val="36394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0BD"/>
    <w:pPr>
      <w:tabs>
        <w:tab w:val="center" w:pos="4513"/>
        <w:tab w:val="right" w:pos="9026"/>
      </w:tabs>
    </w:pPr>
  </w:style>
  <w:style w:type="character" w:customStyle="1" w:styleId="HeaderChar">
    <w:name w:val="Header Char"/>
    <w:basedOn w:val="DefaultParagraphFont"/>
    <w:link w:val="Header"/>
    <w:uiPriority w:val="99"/>
    <w:rsid w:val="00B660BD"/>
  </w:style>
  <w:style w:type="paragraph" w:styleId="Footer">
    <w:name w:val="footer"/>
    <w:basedOn w:val="Normal"/>
    <w:link w:val="FooterChar"/>
    <w:uiPriority w:val="99"/>
    <w:unhideWhenUsed/>
    <w:rsid w:val="00FA7622"/>
    <w:pPr>
      <w:tabs>
        <w:tab w:val="center" w:pos="4513"/>
        <w:tab w:val="right" w:pos="9026"/>
      </w:tabs>
    </w:pPr>
    <w:rPr>
      <w:rFonts w:ascii="Work Sans" w:hAnsi="Work Sans"/>
      <w:noProof/>
      <w:sz w:val="16"/>
      <w:szCs w:val="16"/>
    </w:rPr>
  </w:style>
  <w:style w:type="character" w:customStyle="1" w:styleId="FooterChar">
    <w:name w:val="Footer Char"/>
    <w:basedOn w:val="DefaultParagraphFont"/>
    <w:link w:val="Footer"/>
    <w:uiPriority w:val="99"/>
    <w:rsid w:val="00FA7622"/>
    <w:rPr>
      <w:rFonts w:ascii="Work Sans" w:hAnsi="Work Sans"/>
      <w:noProof/>
      <w:sz w:val="16"/>
      <w:szCs w:val="16"/>
    </w:rPr>
  </w:style>
  <w:style w:type="character" w:styleId="Hyperlink">
    <w:name w:val="Hyperlink"/>
    <w:basedOn w:val="DefaultParagraphFont"/>
    <w:uiPriority w:val="99"/>
    <w:unhideWhenUsed/>
    <w:rsid w:val="00B660BD"/>
    <w:rPr>
      <w:color w:val="0563C1" w:themeColor="hyperlink"/>
      <w:u w:val="single"/>
    </w:rPr>
  </w:style>
  <w:style w:type="character" w:styleId="UnresolvedMention">
    <w:name w:val="Unresolved Mention"/>
    <w:basedOn w:val="DefaultParagraphFont"/>
    <w:uiPriority w:val="99"/>
    <w:semiHidden/>
    <w:unhideWhenUsed/>
    <w:rsid w:val="00B660BD"/>
    <w:rPr>
      <w:color w:val="605E5C"/>
      <w:shd w:val="clear" w:color="auto" w:fill="E1DFDD"/>
    </w:rPr>
  </w:style>
  <w:style w:type="paragraph" w:styleId="NoSpacing">
    <w:name w:val="No Spacing"/>
    <w:uiPriority w:val="1"/>
    <w:qFormat/>
    <w:rsid w:val="00FA7622"/>
    <w:rPr>
      <w:rFonts w:ascii="Helvetica" w:hAnsi="Helvetica"/>
      <w:sz w:val="18"/>
    </w:rPr>
  </w:style>
  <w:style w:type="character" w:styleId="Strong">
    <w:name w:val="Strong"/>
    <w:uiPriority w:val="22"/>
    <w:qFormat/>
    <w:rsid w:val="00FA7622"/>
    <w:rPr>
      <w:rFonts w:ascii="Helvetica" w:hAnsi="Helvetica"/>
      <w:b/>
      <w:bCs/>
      <w:sz w:val="18"/>
      <w:szCs w:val="18"/>
    </w:rPr>
  </w:style>
  <w:style w:type="paragraph" w:styleId="ListParagraph">
    <w:name w:val="List Paragraph"/>
    <w:basedOn w:val="Normal"/>
    <w:uiPriority w:val="34"/>
    <w:qFormat/>
    <w:rsid w:val="00FA7622"/>
    <w:pPr>
      <w:ind w:left="720"/>
      <w:contextualSpacing/>
    </w:pPr>
  </w:style>
  <w:style w:type="paragraph" w:styleId="ListBullet">
    <w:name w:val="List Bullet"/>
    <w:basedOn w:val="ListParagraph"/>
    <w:uiPriority w:val="99"/>
    <w:unhideWhenUsed/>
    <w:rsid w:val="00FA7622"/>
    <w:pPr>
      <w:numPr>
        <w:numId w:val="63"/>
      </w:numPr>
      <w:ind w:left="284" w:hanging="284"/>
    </w:pPr>
  </w:style>
  <w:style w:type="paragraph" w:styleId="Title">
    <w:name w:val="Title"/>
    <w:basedOn w:val="Normal"/>
    <w:next w:val="Normal"/>
    <w:link w:val="TitleChar"/>
    <w:uiPriority w:val="10"/>
    <w:qFormat/>
    <w:rsid w:val="00FA7622"/>
    <w:pPr>
      <w:spacing w:line="276" w:lineRule="auto"/>
    </w:pPr>
    <w:rPr>
      <w:rFonts w:ascii="Helvetica" w:hAnsi="Helvetica"/>
      <w:b/>
      <w:bCs/>
      <w:sz w:val="40"/>
      <w:szCs w:val="40"/>
    </w:rPr>
  </w:style>
  <w:style w:type="character" w:customStyle="1" w:styleId="TitleChar">
    <w:name w:val="Title Char"/>
    <w:basedOn w:val="DefaultParagraphFont"/>
    <w:link w:val="Title"/>
    <w:uiPriority w:val="10"/>
    <w:rsid w:val="00FA7622"/>
    <w:rPr>
      <w:rFonts w:ascii="Helvetica" w:hAnsi="Helvetica"/>
      <w:b/>
      <w:bCs/>
      <w:sz w:val="40"/>
      <w:szCs w:val="40"/>
    </w:rPr>
  </w:style>
  <w:style w:type="paragraph" w:styleId="Subtitle">
    <w:name w:val="Subtitle"/>
    <w:basedOn w:val="Normal"/>
    <w:next w:val="Normal"/>
    <w:link w:val="SubtitleChar"/>
    <w:uiPriority w:val="11"/>
    <w:qFormat/>
    <w:rsid w:val="00FA7622"/>
    <w:rPr>
      <w:sz w:val="32"/>
      <w:szCs w:val="32"/>
    </w:rPr>
  </w:style>
  <w:style w:type="character" w:customStyle="1" w:styleId="SubtitleChar">
    <w:name w:val="Subtitle Char"/>
    <w:basedOn w:val="DefaultParagraphFont"/>
    <w:link w:val="Subtitle"/>
    <w:uiPriority w:val="11"/>
    <w:rsid w:val="00FA7622"/>
    <w:rPr>
      <w:rFonts w:ascii="Helvetica Light" w:hAnsi="Helvetica Light"/>
      <w:sz w:val="32"/>
      <w:szCs w:val="32"/>
    </w:rPr>
  </w:style>
  <w:style w:type="character" w:customStyle="1" w:styleId="Heading1Char">
    <w:name w:val="Heading 1 Char"/>
    <w:basedOn w:val="DefaultParagraphFont"/>
    <w:link w:val="Heading1"/>
    <w:uiPriority w:val="9"/>
    <w:rsid w:val="00E37484"/>
    <w:rPr>
      <w:rFonts w:ascii="Helvetica" w:hAnsi="Helvetica"/>
      <w:b/>
      <w:bCs/>
      <w:color w:val="363944"/>
      <w:sz w:val="28"/>
      <w:szCs w:val="28"/>
    </w:rPr>
  </w:style>
  <w:style w:type="character" w:customStyle="1" w:styleId="Heading2Char">
    <w:name w:val="Heading 2 Char"/>
    <w:basedOn w:val="DefaultParagraphFont"/>
    <w:link w:val="Heading2"/>
    <w:uiPriority w:val="9"/>
    <w:rsid w:val="00E37484"/>
    <w:rPr>
      <w:rFonts w:ascii="Helvetica Light" w:hAnsi="Helvetica Light"/>
    </w:rPr>
  </w:style>
  <w:style w:type="character" w:customStyle="1" w:styleId="Heading3Char">
    <w:name w:val="Heading 3 Char"/>
    <w:basedOn w:val="DefaultParagraphFont"/>
    <w:link w:val="Heading3"/>
    <w:uiPriority w:val="9"/>
    <w:rsid w:val="00FA7622"/>
    <w:rPr>
      <w:rFonts w:ascii="Helvetica" w:hAnsi="Helvetica"/>
      <w:b/>
      <w:bCs/>
      <w:sz w:val="22"/>
      <w:szCs w:val="22"/>
    </w:rPr>
  </w:style>
  <w:style w:type="character" w:customStyle="1" w:styleId="Heading4Char">
    <w:name w:val="Heading 4 Char"/>
    <w:basedOn w:val="DefaultParagraphFont"/>
    <w:link w:val="Heading4"/>
    <w:uiPriority w:val="9"/>
    <w:rsid w:val="00E37484"/>
    <w:rPr>
      <w:rFonts w:ascii="Helvetica" w:hAnsi="Helvetica"/>
      <w:b/>
      <w:bCs/>
      <w:color w:val="363944"/>
      <w:sz w:val="20"/>
      <w:szCs w:val="20"/>
    </w:rPr>
  </w:style>
  <w:style w:type="character" w:styleId="PageNumber">
    <w:name w:val="page number"/>
    <w:uiPriority w:val="99"/>
    <w:unhideWhenUsed/>
    <w:rsid w:val="00FA7622"/>
    <w:rPr>
      <w:b/>
      <w:bCs/>
      <w:kern w:val="0"/>
      <w:sz w:val="21"/>
      <w:szCs w:val="21"/>
      <w:lang w:val="en-GB"/>
    </w:rPr>
  </w:style>
  <w:style w:type="paragraph" w:customStyle="1" w:styleId="paragraph">
    <w:name w:val="paragraph"/>
    <w:basedOn w:val="Normal"/>
    <w:rsid w:val="0068268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682682"/>
  </w:style>
  <w:style w:type="character" w:customStyle="1" w:styleId="eop">
    <w:name w:val="eop"/>
    <w:basedOn w:val="DefaultParagraphFont"/>
    <w:rsid w:val="00682682"/>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689623">
      <w:bodyDiv w:val="1"/>
      <w:marLeft w:val="0"/>
      <w:marRight w:val="0"/>
      <w:marTop w:val="0"/>
      <w:marBottom w:val="0"/>
      <w:divBdr>
        <w:top w:val="none" w:sz="0" w:space="0" w:color="auto"/>
        <w:left w:val="none" w:sz="0" w:space="0" w:color="auto"/>
        <w:bottom w:val="none" w:sz="0" w:space="0" w:color="auto"/>
        <w:right w:val="none" w:sz="0" w:space="0" w:color="auto"/>
      </w:divBdr>
    </w:div>
    <w:div w:id="979917576">
      <w:bodyDiv w:val="1"/>
      <w:marLeft w:val="0"/>
      <w:marRight w:val="0"/>
      <w:marTop w:val="0"/>
      <w:marBottom w:val="0"/>
      <w:divBdr>
        <w:top w:val="none" w:sz="0" w:space="0" w:color="auto"/>
        <w:left w:val="none" w:sz="0" w:space="0" w:color="auto"/>
        <w:bottom w:val="none" w:sz="0" w:space="0" w:color="auto"/>
        <w:right w:val="none" w:sz="0" w:space="0" w:color="auto"/>
      </w:divBdr>
    </w:div>
    <w:div w:id="1560552913">
      <w:bodyDiv w:val="1"/>
      <w:marLeft w:val="0"/>
      <w:marRight w:val="0"/>
      <w:marTop w:val="0"/>
      <w:marBottom w:val="0"/>
      <w:divBdr>
        <w:top w:val="none" w:sz="0" w:space="0" w:color="auto"/>
        <w:left w:val="none" w:sz="0" w:space="0" w:color="auto"/>
        <w:bottom w:val="none" w:sz="0" w:space="0" w:color="auto"/>
        <w:right w:val="none" w:sz="0" w:space="0" w:color="auto"/>
      </w:divBdr>
      <w:divsChild>
        <w:div w:id="1903977228">
          <w:marLeft w:val="0"/>
          <w:marRight w:val="0"/>
          <w:marTop w:val="0"/>
          <w:marBottom w:val="0"/>
          <w:divBdr>
            <w:top w:val="none" w:sz="0" w:space="0" w:color="auto"/>
            <w:left w:val="none" w:sz="0" w:space="0" w:color="auto"/>
            <w:bottom w:val="none" w:sz="0" w:space="0" w:color="auto"/>
            <w:right w:val="none" w:sz="0" w:space="0" w:color="auto"/>
          </w:divBdr>
          <w:divsChild>
            <w:div w:id="1772626374">
              <w:marLeft w:val="0"/>
              <w:marRight w:val="0"/>
              <w:marTop w:val="0"/>
              <w:marBottom w:val="0"/>
              <w:divBdr>
                <w:top w:val="none" w:sz="0" w:space="0" w:color="auto"/>
                <w:left w:val="none" w:sz="0" w:space="0" w:color="auto"/>
                <w:bottom w:val="none" w:sz="0" w:space="0" w:color="auto"/>
                <w:right w:val="none" w:sz="0" w:space="0" w:color="auto"/>
              </w:divBdr>
            </w:div>
            <w:div w:id="1231768604">
              <w:marLeft w:val="0"/>
              <w:marRight w:val="0"/>
              <w:marTop w:val="0"/>
              <w:marBottom w:val="0"/>
              <w:divBdr>
                <w:top w:val="none" w:sz="0" w:space="0" w:color="auto"/>
                <w:left w:val="none" w:sz="0" w:space="0" w:color="auto"/>
                <w:bottom w:val="none" w:sz="0" w:space="0" w:color="auto"/>
                <w:right w:val="none" w:sz="0" w:space="0" w:color="auto"/>
              </w:divBdr>
            </w:div>
            <w:div w:id="2131624422">
              <w:marLeft w:val="0"/>
              <w:marRight w:val="0"/>
              <w:marTop w:val="0"/>
              <w:marBottom w:val="0"/>
              <w:divBdr>
                <w:top w:val="none" w:sz="0" w:space="0" w:color="auto"/>
                <w:left w:val="none" w:sz="0" w:space="0" w:color="auto"/>
                <w:bottom w:val="none" w:sz="0" w:space="0" w:color="auto"/>
                <w:right w:val="none" w:sz="0" w:space="0" w:color="auto"/>
              </w:divBdr>
            </w:div>
            <w:div w:id="1857035877">
              <w:marLeft w:val="0"/>
              <w:marRight w:val="0"/>
              <w:marTop w:val="0"/>
              <w:marBottom w:val="0"/>
              <w:divBdr>
                <w:top w:val="none" w:sz="0" w:space="0" w:color="auto"/>
                <w:left w:val="none" w:sz="0" w:space="0" w:color="auto"/>
                <w:bottom w:val="none" w:sz="0" w:space="0" w:color="auto"/>
                <w:right w:val="none" w:sz="0" w:space="0" w:color="auto"/>
              </w:divBdr>
            </w:div>
            <w:div w:id="393042809">
              <w:marLeft w:val="0"/>
              <w:marRight w:val="0"/>
              <w:marTop w:val="0"/>
              <w:marBottom w:val="0"/>
              <w:divBdr>
                <w:top w:val="none" w:sz="0" w:space="0" w:color="auto"/>
                <w:left w:val="none" w:sz="0" w:space="0" w:color="auto"/>
                <w:bottom w:val="none" w:sz="0" w:space="0" w:color="auto"/>
                <w:right w:val="none" w:sz="0" w:space="0" w:color="auto"/>
              </w:divBdr>
            </w:div>
            <w:div w:id="1734699985">
              <w:marLeft w:val="0"/>
              <w:marRight w:val="0"/>
              <w:marTop w:val="0"/>
              <w:marBottom w:val="0"/>
              <w:divBdr>
                <w:top w:val="none" w:sz="0" w:space="0" w:color="auto"/>
                <w:left w:val="none" w:sz="0" w:space="0" w:color="auto"/>
                <w:bottom w:val="none" w:sz="0" w:space="0" w:color="auto"/>
                <w:right w:val="none" w:sz="0" w:space="0" w:color="auto"/>
              </w:divBdr>
            </w:div>
            <w:div w:id="1365985197">
              <w:marLeft w:val="0"/>
              <w:marRight w:val="0"/>
              <w:marTop w:val="0"/>
              <w:marBottom w:val="0"/>
              <w:divBdr>
                <w:top w:val="none" w:sz="0" w:space="0" w:color="auto"/>
                <w:left w:val="none" w:sz="0" w:space="0" w:color="auto"/>
                <w:bottom w:val="none" w:sz="0" w:space="0" w:color="auto"/>
                <w:right w:val="none" w:sz="0" w:space="0" w:color="auto"/>
              </w:divBdr>
            </w:div>
            <w:div w:id="1447577356">
              <w:marLeft w:val="0"/>
              <w:marRight w:val="0"/>
              <w:marTop w:val="0"/>
              <w:marBottom w:val="0"/>
              <w:divBdr>
                <w:top w:val="none" w:sz="0" w:space="0" w:color="auto"/>
                <w:left w:val="none" w:sz="0" w:space="0" w:color="auto"/>
                <w:bottom w:val="none" w:sz="0" w:space="0" w:color="auto"/>
                <w:right w:val="none" w:sz="0" w:space="0" w:color="auto"/>
              </w:divBdr>
            </w:div>
            <w:div w:id="629167332">
              <w:marLeft w:val="0"/>
              <w:marRight w:val="0"/>
              <w:marTop w:val="0"/>
              <w:marBottom w:val="0"/>
              <w:divBdr>
                <w:top w:val="none" w:sz="0" w:space="0" w:color="auto"/>
                <w:left w:val="none" w:sz="0" w:space="0" w:color="auto"/>
                <w:bottom w:val="none" w:sz="0" w:space="0" w:color="auto"/>
                <w:right w:val="none" w:sz="0" w:space="0" w:color="auto"/>
              </w:divBdr>
            </w:div>
            <w:div w:id="1218400669">
              <w:marLeft w:val="0"/>
              <w:marRight w:val="0"/>
              <w:marTop w:val="0"/>
              <w:marBottom w:val="0"/>
              <w:divBdr>
                <w:top w:val="none" w:sz="0" w:space="0" w:color="auto"/>
                <w:left w:val="none" w:sz="0" w:space="0" w:color="auto"/>
                <w:bottom w:val="none" w:sz="0" w:space="0" w:color="auto"/>
                <w:right w:val="none" w:sz="0" w:space="0" w:color="auto"/>
              </w:divBdr>
            </w:div>
            <w:div w:id="647443952">
              <w:marLeft w:val="0"/>
              <w:marRight w:val="0"/>
              <w:marTop w:val="0"/>
              <w:marBottom w:val="0"/>
              <w:divBdr>
                <w:top w:val="none" w:sz="0" w:space="0" w:color="auto"/>
                <w:left w:val="none" w:sz="0" w:space="0" w:color="auto"/>
                <w:bottom w:val="none" w:sz="0" w:space="0" w:color="auto"/>
                <w:right w:val="none" w:sz="0" w:space="0" w:color="auto"/>
              </w:divBdr>
            </w:div>
            <w:div w:id="1359815359">
              <w:marLeft w:val="0"/>
              <w:marRight w:val="0"/>
              <w:marTop w:val="0"/>
              <w:marBottom w:val="0"/>
              <w:divBdr>
                <w:top w:val="none" w:sz="0" w:space="0" w:color="auto"/>
                <w:left w:val="none" w:sz="0" w:space="0" w:color="auto"/>
                <w:bottom w:val="none" w:sz="0" w:space="0" w:color="auto"/>
                <w:right w:val="none" w:sz="0" w:space="0" w:color="auto"/>
              </w:divBdr>
            </w:div>
            <w:div w:id="179973501">
              <w:marLeft w:val="0"/>
              <w:marRight w:val="0"/>
              <w:marTop w:val="0"/>
              <w:marBottom w:val="0"/>
              <w:divBdr>
                <w:top w:val="none" w:sz="0" w:space="0" w:color="auto"/>
                <w:left w:val="none" w:sz="0" w:space="0" w:color="auto"/>
                <w:bottom w:val="none" w:sz="0" w:space="0" w:color="auto"/>
                <w:right w:val="none" w:sz="0" w:space="0" w:color="auto"/>
              </w:divBdr>
            </w:div>
            <w:div w:id="669715205">
              <w:marLeft w:val="0"/>
              <w:marRight w:val="0"/>
              <w:marTop w:val="0"/>
              <w:marBottom w:val="0"/>
              <w:divBdr>
                <w:top w:val="none" w:sz="0" w:space="0" w:color="auto"/>
                <w:left w:val="none" w:sz="0" w:space="0" w:color="auto"/>
                <w:bottom w:val="none" w:sz="0" w:space="0" w:color="auto"/>
                <w:right w:val="none" w:sz="0" w:space="0" w:color="auto"/>
              </w:divBdr>
            </w:div>
            <w:div w:id="1441340241">
              <w:marLeft w:val="0"/>
              <w:marRight w:val="0"/>
              <w:marTop w:val="0"/>
              <w:marBottom w:val="0"/>
              <w:divBdr>
                <w:top w:val="none" w:sz="0" w:space="0" w:color="auto"/>
                <w:left w:val="none" w:sz="0" w:space="0" w:color="auto"/>
                <w:bottom w:val="none" w:sz="0" w:space="0" w:color="auto"/>
                <w:right w:val="none" w:sz="0" w:space="0" w:color="auto"/>
              </w:divBdr>
            </w:div>
          </w:divsChild>
        </w:div>
        <w:div w:id="1411275373">
          <w:marLeft w:val="0"/>
          <w:marRight w:val="0"/>
          <w:marTop w:val="0"/>
          <w:marBottom w:val="0"/>
          <w:divBdr>
            <w:top w:val="none" w:sz="0" w:space="0" w:color="auto"/>
            <w:left w:val="none" w:sz="0" w:space="0" w:color="auto"/>
            <w:bottom w:val="none" w:sz="0" w:space="0" w:color="auto"/>
            <w:right w:val="none" w:sz="0" w:space="0" w:color="auto"/>
          </w:divBdr>
          <w:divsChild>
            <w:div w:id="1592201396">
              <w:marLeft w:val="0"/>
              <w:marRight w:val="0"/>
              <w:marTop w:val="0"/>
              <w:marBottom w:val="0"/>
              <w:divBdr>
                <w:top w:val="none" w:sz="0" w:space="0" w:color="auto"/>
                <w:left w:val="none" w:sz="0" w:space="0" w:color="auto"/>
                <w:bottom w:val="none" w:sz="0" w:space="0" w:color="auto"/>
                <w:right w:val="none" w:sz="0" w:space="0" w:color="auto"/>
              </w:divBdr>
            </w:div>
            <w:div w:id="1464499482">
              <w:marLeft w:val="0"/>
              <w:marRight w:val="0"/>
              <w:marTop w:val="0"/>
              <w:marBottom w:val="0"/>
              <w:divBdr>
                <w:top w:val="none" w:sz="0" w:space="0" w:color="auto"/>
                <w:left w:val="none" w:sz="0" w:space="0" w:color="auto"/>
                <w:bottom w:val="none" w:sz="0" w:space="0" w:color="auto"/>
                <w:right w:val="none" w:sz="0" w:space="0" w:color="auto"/>
              </w:divBdr>
            </w:div>
            <w:div w:id="250627871">
              <w:marLeft w:val="0"/>
              <w:marRight w:val="0"/>
              <w:marTop w:val="0"/>
              <w:marBottom w:val="0"/>
              <w:divBdr>
                <w:top w:val="none" w:sz="0" w:space="0" w:color="auto"/>
                <w:left w:val="none" w:sz="0" w:space="0" w:color="auto"/>
                <w:bottom w:val="none" w:sz="0" w:space="0" w:color="auto"/>
                <w:right w:val="none" w:sz="0" w:space="0" w:color="auto"/>
              </w:divBdr>
            </w:div>
            <w:div w:id="1479029931">
              <w:marLeft w:val="0"/>
              <w:marRight w:val="0"/>
              <w:marTop w:val="0"/>
              <w:marBottom w:val="0"/>
              <w:divBdr>
                <w:top w:val="none" w:sz="0" w:space="0" w:color="auto"/>
                <w:left w:val="none" w:sz="0" w:space="0" w:color="auto"/>
                <w:bottom w:val="none" w:sz="0" w:space="0" w:color="auto"/>
                <w:right w:val="none" w:sz="0" w:space="0" w:color="auto"/>
              </w:divBdr>
            </w:div>
            <w:div w:id="526216711">
              <w:marLeft w:val="0"/>
              <w:marRight w:val="0"/>
              <w:marTop w:val="0"/>
              <w:marBottom w:val="0"/>
              <w:divBdr>
                <w:top w:val="none" w:sz="0" w:space="0" w:color="auto"/>
                <w:left w:val="none" w:sz="0" w:space="0" w:color="auto"/>
                <w:bottom w:val="none" w:sz="0" w:space="0" w:color="auto"/>
                <w:right w:val="none" w:sz="0" w:space="0" w:color="auto"/>
              </w:divBdr>
            </w:div>
            <w:div w:id="1041631187">
              <w:marLeft w:val="0"/>
              <w:marRight w:val="0"/>
              <w:marTop w:val="0"/>
              <w:marBottom w:val="0"/>
              <w:divBdr>
                <w:top w:val="none" w:sz="0" w:space="0" w:color="auto"/>
                <w:left w:val="none" w:sz="0" w:space="0" w:color="auto"/>
                <w:bottom w:val="none" w:sz="0" w:space="0" w:color="auto"/>
                <w:right w:val="none" w:sz="0" w:space="0" w:color="auto"/>
              </w:divBdr>
            </w:div>
            <w:div w:id="866406588">
              <w:marLeft w:val="0"/>
              <w:marRight w:val="0"/>
              <w:marTop w:val="0"/>
              <w:marBottom w:val="0"/>
              <w:divBdr>
                <w:top w:val="none" w:sz="0" w:space="0" w:color="auto"/>
                <w:left w:val="none" w:sz="0" w:space="0" w:color="auto"/>
                <w:bottom w:val="none" w:sz="0" w:space="0" w:color="auto"/>
                <w:right w:val="none" w:sz="0" w:space="0" w:color="auto"/>
              </w:divBdr>
            </w:div>
          </w:divsChild>
        </w:div>
        <w:div w:id="1279215323">
          <w:marLeft w:val="0"/>
          <w:marRight w:val="0"/>
          <w:marTop w:val="0"/>
          <w:marBottom w:val="0"/>
          <w:divBdr>
            <w:top w:val="none" w:sz="0" w:space="0" w:color="auto"/>
            <w:left w:val="none" w:sz="0" w:space="0" w:color="auto"/>
            <w:bottom w:val="none" w:sz="0" w:space="0" w:color="auto"/>
            <w:right w:val="none" w:sz="0" w:space="0" w:color="auto"/>
          </w:divBdr>
          <w:divsChild>
            <w:div w:id="687756807">
              <w:marLeft w:val="0"/>
              <w:marRight w:val="0"/>
              <w:marTop w:val="0"/>
              <w:marBottom w:val="0"/>
              <w:divBdr>
                <w:top w:val="none" w:sz="0" w:space="0" w:color="auto"/>
                <w:left w:val="none" w:sz="0" w:space="0" w:color="auto"/>
                <w:bottom w:val="none" w:sz="0" w:space="0" w:color="auto"/>
                <w:right w:val="none" w:sz="0" w:space="0" w:color="auto"/>
              </w:divBdr>
            </w:div>
            <w:div w:id="1733652059">
              <w:marLeft w:val="0"/>
              <w:marRight w:val="0"/>
              <w:marTop w:val="0"/>
              <w:marBottom w:val="0"/>
              <w:divBdr>
                <w:top w:val="none" w:sz="0" w:space="0" w:color="auto"/>
                <w:left w:val="none" w:sz="0" w:space="0" w:color="auto"/>
                <w:bottom w:val="none" w:sz="0" w:space="0" w:color="auto"/>
                <w:right w:val="none" w:sz="0" w:space="0" w:color="auto"/>
              </w:divBdr>
            </w:div>
            <w:div w:id="932932314">
              <w:marLeft w:val="0"/>
              <w:marRight w:val="0"/>
              <w:marTop w:val="0"/>
              <w:marBottom w:val="0"/>
              <w:divBdr>
                <w:top w:val="none" w:sz="0" w:space="0" w:color="auto"/>
                <w:left w:val="none" w:sz="0" w:space="0" w:color="auto"/>
                <w:bottom w:val="none" w:sz="0" w:space="0" w:color="auto"/>
                <w:right w:val="none" w:sz="0" w:space="0" w:color="auto"/>
              </w:divBdr>
            </w:div>
            <w:div w:id="1151212577">
              <w:marLeft w:val="0"/>
              <w:marRight w:val="0"/>
              <w:marTop w:val="0"/>
              <w:marBottom w:val="0"/>
              <w:divBdr>
                <w:top w:val="none" w:sz="0" w:space="0" w:color="auto"/>
                <w:left w:val="none" w:sz="0" w:space="0" w:color="auto"/>
                <w:bottom w:val="none" w:sz="0" w:space="0" w:color="auto"/>
                <w:right w:val="none" w:sz="0" w:space="0" w:color="auto"/>
              </w:divBdr>
            </w:div>
            <w:div w:id="964777376">
              <w:marLeft w:val="0"/>
              <w:marRight w:val="0"/>
              <w:marTop w:val="0"/>
              <w:marBottom w:val="0"/>
              <w:divBdr>
                <w:top w:val="none" w:sz="0" w:space="0" w:color="auto"/>
                <w:left w:val="none" w:sz="0" w:space="0" w:color="auto"/>
                <w:bottom w:val="none" w:sz="0" w:space="0" w:color="auto"/>
                <w:right w:val="none" w:sz="0" w:space="0" w:color="auto"/>
              </w:divBdr>
            </w:div>
            <w:div w:id="2080978807">
              <w:marLeft w:val="0"/>
              <w:marRight w:val="0"/>
              <w:marTop w:val="0"/>
              <w:marBottom w:val="0"/>
              <w:divBdr>
                <w:top w:val="none" w:sz="0" w:space="0" w:color="auto"/>
                <w:left w:val="none" w:sz="0" w:space="0" w:color="auto"/>
                <w:bottom w:val="none" w:sz="0" w:space="0" w:color="auto"/>
                <w:right w:val="none" w:sz="0" w:space="0" w:color="auto"/>
              </w:divBdr>
            </w:div>
            <w:div w:id="1808744698">
              <w:marLeft w:val="0"/>
              <w:marRight w:val="0"/>
              <w:marTop w:val="0"/>
              <w:marBottom w:val="0"/>
              <w:divBdr>
                <w:top w:val="none" w:sz="0" w:space="0" w:color="auto"/>
                <w:left w:val="none" w:sz="0" w:space="0" w:color="auto"/>
                <w:bottom w:val="none" w:sz="0" w:space="0" w:color="auto"/>
                <w:right w:val="none" w:sz="0" w:space="0" w:color="auto"/>
              </w:divBdr>
            </w:div>
            <w:div w:id="1467772207">
              <w:marLeft w:val="0"/>
              <w:marRight w:val="0"/>
              <w:marTop w:val="0"/>
              <w:marBottom w:val="0"/>
              <w:divBdr>
                <w:top w:val="none" w:sz="0" w:space="0" w:color="auto"/>
                <w:left w:val="none" w:sz="0" w:space="0" w:color="auto"/>
                <w:bottom w:val="none" w:sz="0" w:space="0" w:color="auto"/>
                <w:right w:val="none" w:sz="0" w:space="0" w:color="auto"/>
              </w:divBdr>
            </w:div>
            <w:div w:id="1589339375">
              <w:marLeft w:val="0"/>
              <w:marRight w:val="0"/>
              <w:marTop w:val="0"/>
              <w:marBottom w:val="0"/>
              <w:divBdr>
                <w:top w:val="none" w:sz="0" w:space="0" w:color="auto"/>
                <w:left w:val="none" w:sz="0" w:space="0" w:color="auto"/>
                <w:bottom w:val="none" w:sz="0" w:space="0" w:color="auto"/>
                <w:right w:val="none" w:sz="0" w:space="0" w:color="auto"/>
              </w:divBdr>
            </w:div>
            <w:div w:id="1063674143">
              <w:marLeft w:val="0"/>
              <w:marRight w:val="0"/>
              <w:marTop w:val="0"/>
              <w:marBottom w:val="0"/>
              <w:divBdr>
                <w:top w:val="none" w:sz="0" w:space="0" w:color="auto"/>
                <w:left w:val="none" w:sz="0" w:space="0" w:color="auto"/>
                <w:bottom w:val="none" w:sz="0" w:space="0" w:color="auto"/>
                <w:right w:val="none" w:sz="0" w:space="0" w:color="auto"/>
              </w:divBdr>
            </w:div>
            <w:div w:id="2030794326">
              <w:marLeft w:val="0"/>
              <w:marRight w:val="0"/>
              <w:marTop w:val="0"/>
              <w:marBottom w:val="0"/>
              <w:divBdr>
                <w:top w:val="none" w:sz="0" w:space="0" w:color="auto"/>
                <w:left w:val="none" w:sz="0" w:space="0" w:color="auto"/>
                <w:bottom w:val="none" w:sz="0" w:space="0" w:color="auto"/>
                <w:right w:val="none" w:sz="0" w:space="0" w:color="auto"/>
              </w:divBdr>
            </w:div>
            <w:div w:id="2100712277">
              <w:marLeft w:val="0"/>
              <w:marRight w:val="0"/>
              <w:marTop w:val="0"/>
              <w:marBottom w:val="0"/>
              <w:divBdr>
                <w:top w:val="none" w:sz="0" w:space="0" w:color="auto"/>
                <w:left w:val="none" w:sz="0" w:space="0" w:color="auto"/>
                <w:bottom w:val="none" w:sz="0" w:space="0" w:color="auto"/>
                <w:right w:val="none" w:sz="0" w:space="0" w:color="auto"/>
              </w:divBdr>
            </w:div>
            <w:div w:id="980114884">
              <w:marLeft w:val="0"/>
              <w:marRight w:val="0"/>
              <w:marTop w:val="0"/>
              <w:marBottom w:val="0"/>
              <w:divBdr>
                <w:top w:val="none" w:sz="0" w:space="0" w:color="auto"/>
                <w:left w:val="none" w:sz="0" w:space="0" w:color="auto"/>
                <w:bottom w:val="none" w:sz="0" w:space="0" w:color="auto"/>
                <w:right w:val="none" w:sz="0" w:space="0" w:color="auto"/>
              </w:divBdr>
            </w:div>
          </w:divsChild>
        </w:div>
        <w:div w:id="624433246">
          <w:marLeft w:val="0"/>
          <w:marRight w:val="0"/>
          <w:marTop w:val="0"/>
          <w:marBottom w:val="0"/>
          <w:divBdr>
            <w:top w:val="none" w:sz="0" w:space="0" w:color="auto"/>
            <w:left w:val="none" w:sz="0" w:space="0" w:color="auto"/>
            <w:bottom w:val="none" w:sz="0" w:space="0" w:color="auto"/>
            <w:right w:val="none" w:sz="0" w:space="0" w:color="auto"/>
          </w:divBdr>
          <w:divsChild>
            <w:div w:id="34160668">
              <w:marLeft w:val="0"/>
              <w:marRight w:val="0"/>
              <w:marTop w:val="0"/>
              <w:marBottom w:val="0"/>
              <w:divBdr>
                <w:top w:val="none" w:sz="0" w:space="0" w:color="auto"/>
                <w:left w:val="none" w:sz="0" w:space="0" w:color="auto"/>
                <w:bottom w:val="none" w:sz="0" w:space="0" w:color="auto"/>
                <w:right w:val="none" w:sz="0" w:space="0" w:color="auto"/>
              </w:divBdr>
            </w:div>
            <w:div w:id="4926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efinitions xmlns="06c14bac-afc9-4719-b87c-61dc35c1fa06" xsi:nil="true"/>
    <FileType xmlns="06c14bac-afc9-4719-b87c-61dc35c1fa06">Current</FileType>
    <VersionNumber xmlns="06c14bac-afc9-4719-b87c-61dc35c1fa06">8</VersionNumber>
    <lcf76f155ced4ddcb4097134ff3c332f xmlns="06c14bac-afc9-4719-b87c-61dc35c1fa06">
      <Terms xmlns="http://schemas.microsoft.com/office/infopath/2007/PartnerControls"/>
    </lcf76f155ced4ddcb4097134ff3c332f>
    <TaxCatchAll xmlns="f82c22c4-3d29-4302-a5bf-3020d5723fad" xsi:nil="true"/>
    <ReviewDate xmlns="06c14bac-afc9-4719-b87c-61dc35c1fa06">July 2026</Review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E3B3E70249C74D84F418FD00C26016" ma:contentTypeVersion="29" ma:contentTypeDescription="Create a new document." ma:contentTypeScope="" ma:versionID="8ee33e0d26490d873f53b7aedd64827c">
  <xsd:schema xmlns:xsd="http://www.w3.org/2001/XMLSchema" xmlns:xs="http://www.w3.org/2001/XMLSchema" xmlns:p="http://schemas.microsoft.com/office/2006/metadata/properties" xmlns:ns1="http://schemas.microsoft.com/sharepoint/v3" xmlns:ns2="06c14bac-afc9-4719-b87c-61dc35c1fa06" xmlns:ns3="f82c22c4-3d29-4302-a5bf-3020d5723fad" targetNamespace="http://schemas.microsoft.com/office/2006/metadata/properties" ma:root="true" ma:fieldsID="df75101e3d36121d8a17fe7834c046c9" ns1:_="" ns2:_="" ns3:_="">
    <xsd:import namespace="http://schemas.microsoft.com/sharepoint/v3"/>
    <xsd:import namespace="06c14bac-afc9-4719-b87c-61dc35c1fa06"/>
    <xsd:import namespace="f82c22c4-3d29-4302-a5bf-3020d5723fad"/>
    <xsd:element name="properties">
      <xsd:complexType>
        <xsd:sequence>
          <xsd:element name="documentManagement">
            <xsd:complexType>
              <xsd:all>
                <xsd:element ref="ns2:Definition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2:MediaLengthInSeconds" minOccurs="0"/>
                <xsd:element ref="ns2:MediaServiceObjectDetectorVersions" minOccurs="0"/>
                <xsd:element ref="ns2:MediaServiceSearchProperties" minOccurs="0"/>
                <xsd:element ref="ns2:FileType" minOccurs="0"/>
                <xsd:element ref="ns2:VersionNumber" minOccurs="0"/>
                <xsd:element ref="ns2:lcf76f155ced4ddcb4097134ff3c332f" minOccurs="0"/>
                <xsd:element ref="ns3:TaxCatchAll"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14bac-afc9-4719-b87c-61dc35c1fa06" elementFormDefault="qualified">
    <xsd:import namespace="http://schemas.microsoft.com/office/2006/documentManagement/types"/>
    <xsd:import namespace="http://schemas.microsoft.com/office/infopath/2007/PartnerControls"/>
    <xsd:element name="Definitions" ma:index="2" nillable="true" ma:displayName="Definitions" ma:format="Dropdown" ma:internalName="Definitions" ma:readOnly="false">
      <xsd:simpleType>
        <xsd:restriction base="dms:Choice">
          <xsd:enumeration value="Policy"/>
          <xsd:enumeration value="Procedure"/>
          <xsd:enumeration value="Work Instruction"/>
          <xsd:enumeration value="Form"/>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hidden="true" ma:internalName="MediaServiceLocatio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ileType" ma:index="26" nillable="true" ma:displayName="Status" ma:format="Dropdown" ma:internalName="FileType">
      <xsd:simpleType>
        <xsd:restriction base="dms:Choice">
          <xsd:enumeration value="Current"/>
          <xsd:enumeration value="In Review"/>
        </xsd:restriction>
      </xsd:simpleType>
    </xsd:element>
    <xsd:element name="VersionNumber" ma:index="27" nillable="true" ma:displayName="Version Number" ma:format="Dropdown" ma:internalName="VersionNumber" ma:percentage="FALSE">
      <xsd:simpleType>
        <xsd:restriction base="dms:Number"/>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e0477a99-b061-4767-b3ea-d1909b7fa332" ma:termSetId="09814cd3-568e-fe90-9814-8d621ff8fb84" ma:anchorId="fba54fb3-c3e1-fe81-a776-ca4b69148c4d" ma:open="true" ma:isKeyword="false">
      <xsd:complexType>
        <xsd:sequence>
          <xsd:element ref="pc:Terms" minOccurs="0" maxOccurs="1"/>
        </xsd:sequence>
      </xsd:complexType>
    </xsd:element>
    <xsd:element name="ReviewDate" ma:index="31" nillable="true" ma:displayName="Review Date" ma:format="Dropdown" ma:internalName="Review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2c22c4-3d29-4302-a5bf-3020d5723fad" elementFormDefault="qualified">
    <xsd:import namespace="http://schemas.microsoft.com/office/2006/documentManagement/types"/>
    <xsd:import namespace="http://schemas.microsoft.com/office/infopath/2007/PartnerControls"/>
    <xsd:element name="SharedWithUsers" ma:index="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hidden="true" ma:internalName="SharedWithDetails" ma:readOnly="true">
      <xsd:simpleType>
        <xsd:restriction base="dms:Note"/>
      </xsd:simpleType>
    </xsd:element>
    <xsd:element name="TaxCatchAll" ma:index="30" nillable="true" ma:displayName="Taxonomy Catch All Column" ma:hidden="true" ma:list="{3c5047cd-f08b-483c-be9a-01c782c4e58f}" ma:internalName="TaxCatchAll" ma:showField="CatchAllData" ma:web="f82c22c4-3d29-4302-a5bf-3020d5723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B702EF-77EC-49F3-A859-44C4A3253174}">
  <ds:schemaRefs>
    <ds:schemaRef ds:uri="http://schemas.microsoft.com/sharepoint/v3/contenttype/forms"/>
  </ds:schemaRefs>
</ds:datastoreItem>
</file>

<file path=customXml/itemProps2.xml><?xml version="1.0" encoding="utf-8"?>
<ds:datastoreItem xmlns:ds="http://schemas.openxmlformats.org/officeDocument/2006/customXml" ds:itemID="{ECA49E59-510A-42CB-819E-10AD4A07A4AC}">
  <ds:schemaRefs>
    <ds:schemaRef ds:uri="http://schemas.microsoft.com/office/2006/metadata/properties"/>
    <ds:schemaRef ds:uri="http://schemas.microsoft.com/office/infopath/2007/PartnerControls"/>
    <ds:schemaRef ds:uri="http://schemas.microsoft.com/sharepoint/v3"/>
    <ds:schemaRef ds:uri="06c14bac-afc9-4719-b87c-61dc35c1fa06"/>
    <ds:schemaRef ds:uri="f82c22c4-3d29-4302-a5bf-3020d5723fad"/>
  </ds:schemaRefs>
</ds:datastoreItem>
</file>

<file path=customXml/itemProps3.xml><?xml version="1.0" encoding="utf-8"?>
<ds:datastoreItem xmlns:ds="http://schemas.openxmlformats.org/officeDocument/2006/customXml" ds:itemID="{E4036CD7-A9C9-44CB-8636-743335023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c14bac-afc9-4719-b87c-61dc35c1fa06"/>
    <ds:schemaRef ds:uri="f82c22c4-3d29-4302-a5bf-3020d5723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2811</Words>
  <Characters>18195</Characters>
  <Application>Microsoft Office Word</Application>
  <DocSecurity>0</DocSecurity>
  <Lines>151</Lines>
  <Paragraphs>41</Paragraphs>
  <ScaleCrop>false</ScaleCrop>
  <Company/>
  <LinksUpToDate>false</LinksUpToDate>
  <CharactersWithSpaces>20965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Malone - Tough Cookie Marketing</dc:creator>
  <cp:keywords/>
  <dc:description/>
  <cp:lastModifiedBy>Nicole James</cp:lastModifiedBy>
  <cp:revision>9</cp:revision>
  <dcterms:created xsi:type="dcterms:W3CDTF">2025-06-10T05:21:00Z</dcterms:created>
  <dcterms:modified xsi:type="dcterms:W3CDTF">2025-07-10T11:08:00Z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0x010100FCE3B3E70249C74D84F418FD00C26016</vt:lpwstr>
  </property>
  <property fmtid="{D5CDD505-2E9C-101B-9397-08002B2CF9AE}" pid="3" name="GrammarlyDocumentId">
    <vt:lpwstr>1e33053c293bc3c51601a415ce27a2210776b84b2abb46852d0618ca8169e5a3</vt:lpwstr>
  </property>
  <property fmtid="{D5CDD505-2E9C-101B-9397-08002B2CF9AE}" pid="4" name="MediaServiceImageTags">
    <vt:lpwstr/>
  </property>
</Properties>
</file>