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EA13FB" w:rsidR="00E661EF" w:rsidP="00EA13FB" w:rsidRDefault="00E661EF" w14:paraId="7B8501F7" w14:textId="77777777">
      <w:pPr>
        <w:spacing w:line="276" w:lineRule="auto"/>
        <w:rPr>
          <w:rFonts w:ascii="Arial" w:hAnsi="Arial" w:cs="Arial"/>
          <w:b/>
          <w:bCs/>
          <w:color w:val="363944"/>
          <w:sz w:val="36"/>
          <w:szCs w:val="36"/>
        </w:rPr>
      </w:pPr>
    </w:p>
    <w:p w:rsidRPr="00EA13FB" w:rsidR="00E37484" w:rsidP="00EA13FB" w:rsidRDefault="003B086B" w14:paraId="2EED5D5F" w14:textId="536334E1">
      <w:pPr>
        <w:spacing w:line="276" w:lineRule="auto"/>
        <w:rPr>
          <w:rFonts w:ascii="Arial" w:hAnsi="Arial" w:cs="Arial"/>
          <w:b/>
          <w:bCs/>
          <w:color w:val="363944"/>
          <w:sz w:val="36"/>
          <w:szCs w:val="36"/>
        </w:rPr>
      </w:pPr>
      <w:r w:rsidRPr="00EA13FB">
        <w:rPr>
          <w:rFonts w:ascii="Arial" w:hAnsi="Arial" w:cs="Arial"/>
          <w:b/>
          <w:bCs/>
          <w:color w:val="363944"/>
          <w:sz w:val="36"/>
          <w:szCs w:val="36"/>
        </w:rPr>
        <w:t>Information Privacy and Data Protection Policy</w:t>
      </w:r>
    </w:p>
    <w:p w:rsidRPr="00EA13FB" w:rsidR="00E661EF" w:rsidP="00EA13FB" w:rsidRDefault="00E661EF" w14:paraId="69B87F75" w14:textId="77777777">
      <w:pPr>
        <w:spacing w:line="276" w:lineRule="auto"/>
        <w:rPr>
          <w:rFonts w:ascii="Arial" w:hAnsi="Arial" w:cs="Arial"/>
          <w:b/>
          <w:bCs/>
          <w:color w:val="363944"/>
          <w:sz w:val="36"/>
          <w:szCs w:val="36"/>
        </w:rPr>
      </w:pPr>
    </w:p>
    <w:p w:rsidRPr="00EA13FB" w:rsidR="00D33ADF" w:rsidP="00EA13FB" w:rsidRDefault="00D33ADF" w14:paraId="451649AE" w14:textId="6813B075">
      <w:pPr>
        <w:spacing w:line="276" w:lineRule="auto"/>
        <w:rPr>
          <w:rFonts w:ascii="Arial" w:hAnsi="Arial" w:cs="Arial"/>
          <w:sz w:val="28"/>
          <w:szCs w:val="28"/>
        </w:rPr>
      </w:pPr>
      <w:r w:rsidRPr="00EA13FB">
        <w:rPr>
          <w:rStyle w:val="Strong"/>
          <w:rFonts w:ascii="Arial" w:hAnsi="Arial" w:cs="Arial"/>
          <w:sz w:val="28"/>
          <w:szCs w:val="28"/>
        </w:rPr>
        <w:t>Date:</w:t>
      </w:r>
      <w:r w:rsidRPr="00EA13FB">
        <w:rPr>
          <w:rFonts w:ascii="Arial" w:hAnsi="Arial" w:cs="Arial"/>
          <w:b/>
          <w:bCs/>
          <w:sz w:val="28"/>
          <w:szCs w:val="28"/>
        </w:rPr>
        <w:t xml:space="preserve"> </w:t>
      </w:r>
      <w:r w:rsidRPr="00EA13FB" w:rsidR="00E661EF">
        <w:rPr>
          <w:rFonts w:ascii="Arial" w:hAnsi="Arial" w:cs="Arial"/>
          <w:sz w:val="28"/>
          <w:szCs w:val="28"/>
        </w:rPr>
        <w:t>July 2023</w:t>
      </w:r>
    </w:p>
    <w:p w:rsidRPr="00EA13FB" w:rsidR="00D33ADF" w:rsidP="00EA13FB" w:rsidRDefault="00D33ADF" w14:paraId="03157C65" w14:textId="174174FA">
      <w:pPr>
        <w:spacing w:line="276" w:lineRule="auto"/>
        <w:rPr>
          <w:rFonts w:ascii="Arial" w:hAnsi="Arial" w:cs="Arial"/>
          <w:sz w:val="28"/>
          <w:szCs w:val="28"/>
        </w:rPr>
      </w:pPr>
      <w:r w:rsidRPr="00EA13FB">
        <w:rPr>
          <w:rFonts w:ascii="Arial" w:hAnsi="Arial" w:cs="Arial"/>
          <w:b/>
          <w:bCs/>
          <w:sz w:val="28"/>
          <w:szCs w:val="28"/>
        </w:rPr>
        <w:t xml:space="preserve">Version: </w:t>
      </w:r>
      <w:r w:rsidRPr="00EA13FB" w:rsidR="00E661EF">
        <w:rPr>
          <w:rFonts w:ascii="Arial" w:hAnsi="Arial" w:cs="Arial"/>
          <w:sz w:val="28"/>
          <w:szCs w:val="28"/>
        </w:rPr>
        <w:t>7</w:t>
      </w:r>
    </w:p>
    <w:p w:rsidRPr="00EA13FB" w:rsidR="00D33ADF" w:rsidP="00EA13FB" w:rsidRDefault="00D33ADF" w14:paraId="6A51DC8C" w14:textId="1EB061C7">
      <w:pPr>
        <w:spacing w:line="276" w:lineRule="auto"/>
        <w:rPr>
          <w:rFonts w:ascii="Arial" w:hAnsi="Arial" w:cs="Arial"/>
          <w:sz w:val="28"/>
          <w:szCs w:val="28"/>
        </w:rPr>
      </w:pPr>
      <w:r w:rsidRPr="00EA13FB">
        <w:rPr>
          <w:rFonts w:ascii="Arial" w:hAnsi="Arial" w:cs="Arial"/>
          <w:b/>
          <w:bCs/>
          <w:sz w:val="28"/>
          <w:szCs w:val="28"/>
        </w:rPr>
        <w:t xml:space="preserve">Created by: </w:t>
      </w:r>
      <w:r w:rsidRPr="00EA13FB" w:rsidR="00E661EF">
        <w:rPr>
          <w:rFonts w:ascii="Arial" w:hAnsi="Arial" w:cs="Arial"/>
          <w:sz w:val="28"/>
          <w:szCs w:val="28"/>
        </w:rPr>
        <w:t>Business Systems Manager</w:t>
      </w:r>
    </w:p>
    <w:p w:rsidRPr="00EA13FB" w:rsidR="00D33ADF" w:rsidP="00EA13FB" w:rsidRDefault="00D33ADF" w14:paraId="6186C6FE" w14:textId="5FA2A990">
      <w:pPr>
        <w:spacing w:line="276" w:lineRule="auto"/>
        <w:rPr>
          <w:rFonts w:ascii="Arial" w:hAnsi="Arial" w:cs="Arial"/>
          <w:sz w:val="28"/>
          <w:szCs w:val="28"/>
        </w:rPr>
      </w:pPr>
      <w:r w:rsidRPr="00EA13FB">
        <w:rPr>
          <w:rFonts w:ascii="Arial" w:hAnsi="Arial" w:cs="Arial"/>
          <w:b/>
          <w:bCs/>
          <w:sz w:val="28"/>
          <w:szCs w:val="28"/>
        </w:rPr>
        <w:t xml:space="preserve">Approved by: </w:t>
      </w:r>
      <w:r w:rsidRPr="00EA13FB" w:rsidR="00E661EF">
        <w:rPr>
          <w:rFonts w:ascii="Arial" w:hAnsi="Arial" w:cs="Arial"/>
          <w:sz w:val="28"/>
          <w:szCs w:val="28"/>
        </w:rPr>
        <w:t>CEO</w:t>
      </w:r>
    </w:p>
    <w:p w:rsidRPr="00EA13FB" w:rsidR="00682682" w:rsidP="6BE05AE2" w:rsidRDefault="00682682" w14:paraId="17CF010C" w14:textId="019A52C0">
      <w:pPr>
        <w:pBdr>
          <w:bottom w:val="single" w:color="FF000000" w:sz="6" w:space="1"/>
        </w:pBdr>
        <w:spacing w:line="276" w:lineRule="auto"/>
        <w:rPr>
          <w:rStyle w:val="eop"/>
          <w:rFonts w:ascii="Arial" w:hAnsi="Arial" w:cs="Arial"/>
          <w:b w:val="1"/>
          <w:bCs w:val="1"/>
          <w:sz w:val="28"/>
          <w:szCs w:val="28"/>
        </w:rPr>
      </w:pPr>
      <w:r w:rsidRPr="6BE05AE2" w:rsidR="6BE05AE2">
        <w:rPr>
          <w:rFonts w:ascii="Arial" w:hAnsi="Arial" w:cs="Arial"/>
          <w:b w:val="1"/>
          <w:bCs w:val="1"/>
          <w:sz w:val="28"/>
          <w:szCs w:val="28"/>
        </w:rPr>
        <w:t xml:space="preserve">Review Date: </w:t>
      </w:r>
      <w:r w:rsidRPr="6BE05AE2" w:rsidR="6BE05AE2">
        <w:rPr>
          <w:rFonts w:ascii="Arial" w:hAnsi="Arial" w:cs="Arial"/>
          <w:sz w:val="28"/>
          <w:szCs w:val="28"/>
        </w:rPr>
        <w:t>July 2025</w:t>
      </w:r>
    </w:p>
    <w:p w:rsidRPr="00EA13FB" w:rsidR="00682682" w:rsidP="6BE05AE2" w:rsidRDefault="00682682" w14:paraId="44A215F5" w14:textId="1C0DD96A">
      <w:pPr>
        <w:pStyle w:val="paragraph"/>
        <w:pBdr>
          <w:bottom w:val="single" w:color="FF000000" w:sz="6" w:space="1"/>
        </w:pBdr>
        <w:spacing w:line="276" w:lineRule="auto"/>
        <w:rPr>
          <w:rStyle w:val="normaltextrun"/>
          <w:rFonts w:ascii="Arial" w:hAnsi="Arial" w:cs="Arial"/>
          <w:b w:val="1"/>
          <w:bCs w:val="1"/>
          <w:sz w:val="28"/>
          <w:szCs w:val="28"/>
        </w:rPr>
        <w:pPrChange w:author="Nicole James" w:date="2024-06-20T03:17:40.032Z">
          <w:pPr>
            <w:spacing w:line="276" w:lineRule="auto"/>
          </w:pPr>
        </w:pPrChange>
      </w:pPr>
    </w:p>
    <w:p w:rsidRPr="00EA13FB" w:rsidR="00682682" w:rsidP="6BE05AE2" w:rsidRDefault="00682682" w14:paraId="3A7A94D5" w14:textId="3464150D">
      <w:pPr>
        <w:pStyle w:val="Normal"/>
        <w:spacing w:before="0" w:beforeAutospacing="off" w:after="0" w:afterAutospacing="off" w:line="276" w:lineRule="auto"/>
        <w:rPr>
          <w:rFonts w:ascii="Arial" w:hAnsi="Arial" w:eastAsia="Arial" w:cs="Arial"/>
          <w:noProof w:val="0"/>
          <w:sz w:val="24"/>
          <w:szCs w:val="24"/>
          <w:lang w:val="en-US"/>
        </w:rPr>
      </w:pPr>
    </w:p>
    <w:p w:rsidRPr="00EA13FB" w:rsidR="00682682" w:rsidP="6BE05AE2" w:rsidRDefault="00682682" w14:paraId="38BF2B23" w14:textId="53B9C582">
      <w:pPr>
        <w:spacing w:before="0" w:beforeAutospacing="off" w:after="0" w:afterAutospacing="off" w:line="276" w:lineRule="auto"/>
        <w:rPr>
          <w:rFonts w:ascii="Arial" w:hAnsi="Arial" w:eastAsia="Arial" w:cs="Arial"/>
          <w:b w:val="1"/>
          <w:bCs w:val="1"/>
          <w:noProof w:val="0"/>
          <w:sz w:val="28"/>
          <w:szCs w:val="28"/>
          <w:lang w:val="en-US"/>
        </w:rPr>
      </w:pPr>
    </w:p>
    <w:p w:rsidRPr="00EA13FB" w:rsidR="00682682" w:rsidP="6BE05AE2" w:rsidRDefault="00682682" w14:paraId="5ECAC5B6" w14:textId="6857F756">
      <w:pPr>
        <w:spacing w:before="0" w:beforeAutospacing="off" w:after="0" w:afterAutospacing="off" w:line="276" w:lineRule="auto"/>
        <w:rPr>
          <w:rFonts w:ascii="Arial" w:hAnsi="Arial" w:eastAsia="Arial" w:cs="Arial"/>
          <w:b w:val="1"/>
          <w:bCs w:val="1"/>
          <w:noProof w:val="0"/>
          <w:sz w:val="28"/>
          <w:szCs w:val="28"/>
          <w:lang w:val="en-US"/>
        </w:rPr>
      </w:pPr>
      <w:r w:rsidRPr="6BE05AE2" w:rsidR="6BE05AE2">
        <w:rPr>
          <w:rFonts w:ascii="Arial" w:hAnsi="Arial" w:eastAsia="Arial" w:cs="Arial"/>
          <w:b w:val="1"/>
          <w:bCs w:val="1"/>
          <w:noProof w:val="0"/>
          <w:sz w:val="28"/>
          <w:szCs w:val="28"/>
          <w:lang w:val="en-US"/>
        </w:rPr>
        <w:t>Purpose</w:t>
      </w:r>
    </w:p>
    <w:p w:rsidRPr="00EA13FB" w:rsidR="00682682" w:rsidP="6BE05AE2" w:rsidRDefault="00682682" w14:paraId="3A413295" w14:textId="3BAF8708">
      <w:pPr>
        <w:pStyle w:val="Normal"/>
        <w:spacing w:before="0" w:beforeAutospacing="off" w:after="0" w:afterAutospacing="off" w:line="276" w:lineRule="auto"/>
        <w:rPr>
          <w:rFonts w:ascii="Arial" w:hAnsi="Arial" w:eastAsia="Arial" w:cs="Arial"/>
          <w:b w:val="1"/>
          <w:bCs w:val="1"/>
          <w:noProof w:val="0"/>
          <w:sz w:val="28"/>
          <w:szCs w:val="28"/>
          <w:lang w:val="en-US"/>
        </w:rPr>
      </w:pPr>
    </w:p>
    <w:p w:rsidRPr="00EA13FB" w:rsidR="00682682" w:rsidP="6BE05AE2" w:rsidRDefault="00682682" w14:paraId="2A45D416" w14:textId="2B568676">
      <w:pPr>
        <w:spacing w:before="0" w:beforeAutospacing="off" w:after="0" w:afterAutospacing="off" w:line="276" w:lineRule="auto"/>
      </w:pPr>
      <w:r w:rsidRPr="6BE05AE2" w:rsidR="6BE05AE2">
        <w:rPr>
          <w:rFonts w:ascii="Arial" w:hAnsi="Arial" w:eastAsia="Arial" w:cs="Arial"/>
          <w:noProof w:val="0"/>
          <w:sz w:val="24"/>
          <w:szCs w:val="24"/>
          <w:lang w:val="en-US"/>
        </w:rPr>
        <w:t xml:space="preserve">RIAC is committed to protecting the privacy and security of personal information for all RIAC clients, </w:t>
      </w:r>
      <w:r w:rsidRPr="6BE05AE2" w:rsidR="6BE05AE2">
        <w:rPr>
          <w:rFonts w:ascii="Arial" w:hAnsi="Arial" w:eastAsia="Arial" w:cs="Arial"/>
          <w:noProof w:val="0"/>
          <w:sz w:val="24"/>
          <w:szCs w:val="24"/>
          <w:lang w:val="en-US"/>
        </w:rPr>
        <w:t>employees</w:t>
      </w:r>
      <w:r w:rsidRPr="6BE05AE2" w:rsidR="6BE05AE2">
        <w:rPr>
          <w:rFonts w:ascii="Arial" w:hAnsi="Arial" w:eastAsia="Arial" w:cs="Arial"/>
          <w:noProof w:val="0"/>
          <w:sz w:val="24"/>
          <w:szCs w:val="24"/>
          <w:lang w:val="en-US"/>
        </w:rPr>
        <w:t xml:space="preserve"> and volunteers </w:t>
      </w:r>
      <w:r w:rsidRPr="6BE05AE2" w:rsidR="6BE05AE2">
        <w:rPr>
          <w:rFonts w:ascii="Arial" w:hAnsi="Arial" w:eastAsia="Arial" w:cs="Arial"/>
          <w:noProof w:val="0"/>
          <w:sz w:val="24"/>
          <w:szCs w:val="24"/>
          <w:lang w:val="en-US"/>
        </w:rPr>
        <w:t>in accordance with</w:t>
      </w:r>
      <w:r w:rsidRPr="6BE05AE2" w:rsidR="6BE05AE2">
        <w:rPr>
          <w:rFonts w:ascii="Arial" w:hAnsi="Arial" w:eastAsia="Arial" w:cs="Arial"/>
          <w:noProof w:val="0"/>
          <w:sz w:val="24"/>
          <w:szCs w:val="24"/>
          <w:lang w:val="en-US"/>
        </w:rPr>
        <w:t xml:space="preserve"> the Privacy and Data Collection Act 2014 (Vic) and the Privacy Act 1988 (Federal) and their respective Information and Privacy Principles (IPPs)</w:t>
      </w:r>
    </w:p>
    <w:p w:rsidRPr="00EA13FB" w:rsidR="00682682" w:rsidP="6BE05AE2" w:rsidRDefault="00682682" w14:paraId="147546CB" w14:textId="17723629">
      <w:pPr>
        <w:spacing w:before="0" w:beforeAutospacing="off" w:after="0" w:afterAutospacing="off" w:line="276" w:lineRule="auto"/>
      </w:pPr>
      <w:r w:rsidRPr="6BE05AE2" w:rsidR="6BE05AE2">
        <w:rPr>
          <w:rFonts w:ascii="Arial" w:hAnsi="Arial" w:eastAsia="Arial" w:cs="Arial"/>
          <w:noProof w:val="0"/>
          <w:sz w:val="24"/>
          <w:szCs w:val="24"/>
          <w:lang w:val="en-US"/>
        </w:rPr>
        <w:t xml:space="preserve"> </w:t>
      </w:r>
    </w:p>
    <w:p w:rsidRPr="00EA13FB" w:rsidR="00682682" w:rsidP="6BE05AE2" w:rsidRDefault="00682682" w14:paraId="6132AC17" w14:textId="4BB48C5D">
      <w:pPr>
        <w:spacing w:before="0" w:beforeAutospacing="off" w:after="0" w:afterAutospacing="off" w:line="276" w:lineRule="auto"/>
        <w:ind w:left="0" w:right="585"/>
        <w:rPr>
          <w:rFonts w:ascii="Arial" w:hAnsi="Arial" w:eastAsia="Arial" w:cs="Arial"/>
          <w:noProof w:val="0"/>
          <w:sz w:val="24"/>
          <w:szCs w:val="24"/>
          <w:lang w:val="en-US"/>
        </w:rPr>
      </w:pPr>
      <w:r w:rsidRPr="6BE05AE2" w:rsidR="6BE05AE2">
        <w:rPr>
          <w:rFonts w:ascii="Arial" w:hAnsi="Arial" w:eastAsia="Arial" w:cs="Arial"/>
          <w:noProof w:val="0"/>
          <w:sz w:val="24"/>
          <w:szCs w:val="24"/>
          <w:lang w:val="en-US"/>
        </w:rPr>
        <w:t xml:space="preserve">This policy outlines how we collect, use, </w:t>
      </w:r>
      <w:r w:rsidRPr="6BE05AE2" w:rsidR="6BE05AE2">
        <w:rPr>
          <w:rFonts w:ascii="Arial" w:hAnsi="Arial" w:eastAsia="Arial" w:cs="Arial"/>
          <w:noProof w:val="0"/>
          <w:sz w:val="24"/>
          <w:szCs w:val="24"/>
          <w:lang w:val="en-US"/>
        </w:rPr>
        <w:t>disclose</w:t>
      </w:r>
      <w:r w:rsidRPr="6BE05AE2" w:rsidR="6BE05AE2">
        <w:rPr>
          <w:rFonts w:ascii="Arial" w:hAnsi="Arial" w:eastAsia="Arial" w:cs="Arial"/>
          <w:noProof w:val="0"/>
          <w:sz w:val="24"/>
          <w:szCs w:val="24"/>
          <w:lang w:val="en-US"/>
        </w:rPr>
        <w:t xml:space="preserve"> and safeguard the personal data of all clients, staff, and volunteers.</w:t>
      </w:r>
    </w:p>
    <w:p w:rsidRPr="00EA13FB" w:rsidR="00682682" w:rsidP="6BE05AE2" w:rsidRDefault="00682682" w14:paraId="1DF02437" w14:textId="470D2491">
      <w:pPr>
        <w:pStyle w:val="paragraph"/>
        <w:spacing w:before="0" w:beforeAutospacing="off" w:after="0" w:afterAutospacing="off" w:line="276" w:lineRule="auto"/>
        <w:ind w:right="585"/>
        <w:rPr>
          <w:rStyle w:val="eop"/>
          <w:rFonts w:ascii="Arial" w:hAnsi="Arial" w:cs="Arial"/>
        </w:rPr>
      </w:pPr>
    </w:p>
    <w:p w:rsidRPr="00EA13FB" w:rsidR="00682682" w:rsidP="6BE05AE2" w:rsidRDefault="00682682" w14:paraId="4A78D55C" w14:textId="77777777">
      <w:pPr>
        <w:pStyle w:val="paragraph"/>
        <w:spacing w:before="0" w:beforeAutospacing="off" w:after="0" w:afterAutospacing="off" w:line="276" w:lineRule="auto"/>
        <w:rPr>
          <w:rStyle w:val="eop"/>
          <w:rFonts w:ascii="Arial" w:hAnsi="Arial" w:cs="Arial"/>
          <w:b w:val="1"/>
          <w:bCs w:val="1"/>
          <w:sz w:val="28"/>
          <w:szCs w:val="28"/>
        </w:rPr>
      </w:pPr>
      <w:r w:rsidRPr="6BE05AE2" w:rsidR="6BE05AE2">
        <w:rPr>
          <w:rStyle w:val="normaltextrun"/>
          <w:rFonts w:ascii="Arial" w:hAnsi="Arial" w:cs="Arial"/>
          <w:b w:val="1"/>
          <w:bCs w:val="1"/>
          <w:sz w:val="28"/>
          <w:szCs w:val="28"/>
        </w:rPr>
        <w:t>Scope </w:t>
      </w:r>
    </w:p>
    <w:p w:rsidRPr="00EA13FB" w:rsidR="00682682" w:rsidP="6BE05AE2" w:rsidRDefault="00682682" w14:paraId="7BDF67A1" w14:textId="77777777">
      <w:pPr>
        <w:pStyle w:val="paragraph"/>
        <w:spacing w:before="0" w:beforeAutospacing="off" w:after="0" w:afterAutospacing="off" w:line="276" w:lineRule="auto"/>
        <w:rPr>
          <w:rFonts w:ascii="Arial" w:hAnsi="Arial" w:cs="Arial"/>
          <w:b w:val="1"/>
          <w:bCs w:val="1"/>
          <w:sz w:val="28"/>
          <w:szCs w:val="28"/>
        </w:rPr>
      </w:pPr>
    </w:p>
    <w:p w:rsidRPr="00EA13FB" w:rsidR="00682682" w:rsidP="6BE05AE2" w:rsidRDefault="00682682" w14:paraId="73A4BAEA" w14:textId="3567B52D">
      <w:pPr>
        <w:spacing w:before="0" w:beforeAutospacing="off" w:after="0" w:afterAutospacing="off" w:line="276" w:lineRule="auto"/>
      </w:pPr>
      <w:r w:rsidRPr="6BE05AE2" w:rsidR="6BE05AE2">
        <w:rPr>
          <w:rFonts w:ascii="Arial" w:hAnsi="Arial" w:eastAsia="Arial" w:cs="Arial"/>
          <w:noProof w:val="0"/>
          <w:sz w:val="24"/>
          <w:szCs w:val="24"/>
          <w:lang w:val="en-AU"/>
        </w:rPr>
        <w:t xml:space="preserve">This policy applies to all RIAC clients, employees, and volunteers </w:t>
      </w:r>
      <w:r w:rsidRPr="6BE05AE2" w:rsidR="6BE05AE2">
        <w:rPr>
          <w:rFonts w:ascii="Arial" w:hAnsi="Arial" w:eastAsia="Arial" w:cs="Arial"/>
          <w:noProof w:val="0"/>
          <w:sz w:val="24"/>
          <w:szCs w:val="24"/>
          <w:lang w:val="en-AU"/>
        </w:rPr>
        <w:t>regarding</w:t>
      </w:r>
      <w:r w:rsidRPr="6BE05AE2" w:rsidR="6BE05AE2">
        <w:rPr>
          <w:rFonts w:ascii="Arial" w:hAnsi="Arial" w:eastAsia="Arial" w:cs="Arial"/>
          <w:noProof w:val="0"/>
          <w:sz w:val="24"/>
          <w:szCs w:val="24"/>
          <w:lang w:val="en-AU"/>
        </w:rPr>
        <w:t xml:space="preserve"> the collection, use, storage, and disclosure of personal information.</w:t>
      </w:r>
    </w:p>
    <w:p w:rsidRPr="00EA13FB" w:rsidR="00682682" w:rsidP="6BE05AE2" w:rsidRDefault="00682682" w14:paraId="5959C8C2" w14:textId="030414C3">
      <w:pPr>
        <w:pStyle w:val="paragraph"/>
        <w:spacing w:before="0" w:beforeAutospacing="off" w:after="0" w:afterAutospacing="off" w:line="276" w:lineRule="auto"/>
        <w:rPr>
          <w:rStyle w:val="eop"/>
          <w:rFonts w:ascii="Arial" w:hAnsi="Arial" w:cs="Arial"/>
          <w:b w:val="1"/>
          <w:bCs w:val="1"/>
          <w:color w:val="000000" w:themeColor="text1" w:themeTint="FF" w:themeShade="FF"/>
        </w:rPr>
      </w:pPr>
    </w:p>
    <w:p w:rsidRPr="00EA13FB" w:rsidR="00682682" w:rsidP="6BE05AE2" w:rsidRDefault="00682682" w14:paraId="1453E91C" w14:textId="75DE8E6F">
      <w:pPr>
        <w:pStyle w:val="paragraph"/>
        <w:spacing w:before="0" w:beforeAutospacing="off" w:after="0" w:afterAutospacing="off" w:line="276" w:lineRule="auto"/>
        <w:rPr>
          <w:rStyle w:val="eop"/>
          <w:rFonts w:ascii="Arial" w:hAnsi="Arial" w:cs="Arial"/>
          <w:b w:val="1"/>
          <w:bCs w:val="1"/>
          <w:sz w:val="28"/>
          <w:szCs w:val="28"/>
        </w:rPr>
      </w:pPr>
      <w:r w:rsidRPr="6BE05AE2" w:rsidR="6BE05AE2">
        <w:rPr>
          <w:rStyle w:val="normaltextrun"/>
          <w:rFonts w:ascii="Arial" w:hAnsi="Arial" w:cs="Arial"/>
          <w:b w:val="1"/>
          <w:bCs w:val="1"/>
          <w:sz w:val="28"/>
          <w:szCs w:val="28"/>
        </w:rPr>
        <w:t>Responsibilities </w:t>
      </w:r>
    </w:p>
    <w:p w:rsidRPr="00EA13FB" w:rsidR="00682682" w:rsidP="6BE05AE2" w:rsidRDefault="00682682" w14:paraId="3B336970" w14:textId="77777777">
      <w:pPr>
        <w:pStyle w:val="paragraph"/>
        <w:spacing w:before="0" w:beforeAutospacing="off" w:after="0" w:afterAutospacing="off" w:line="276" w:lineRule="auto"/>
        <w:rPr>
          <w:rFonts w:ascii="Arial" w:hAnsi="Arial" w:cs="Arial"/>
          <w:b w:val="1"/>
          <w:bCs w:val="1"/>
          <w:sz w:val="18"/>
          <w:szCs w:val="18"/>
        </w:rPr>
      </w:pPr>
    </w:p>
    <w:p w:rsidRPr="00EA13FB" w:rsidR="00682682" w:rsidP="6BE05AE2" w:rsidRDefault="00682682" w14:paraId="36FC8F32" w14:textId="6D869A28">
      <w:pPr>
        <w:pStyle w:val="paragraph"/>
        <w:spacing w:before="0" w:beforeAutospacing="off" w:after="0" w:afterAutospacing="off" w:line="276" w:lineRule="auto"/>
        <w:rPr>
          <w:rStyle w:val="eop"/>
          <w:rFonts w:ascii="Arial" w:hAnsi="Arial" w:cs="Arial"/>
        </w:rPr>
      </w:pPr>
      <w:r w:rsidRPr="6BE05AE2" w:rsidR="6BE05AE2">
        <w:rPr>
          <w:rStyle w:val="normaltextrun"/>
          <w:rFonts w:ascii="Arial" w:hAnsi="Arial" w:cs="Arial"/>
        </w:rPr>
        <w:t xml:space="preserve">Rights Information and Advocacy Centre (RIAC) ensures that all RIAC Personnel respect and always </w:t>
      </w:r>
      <w:r w:rsidRPr="6BE05AE2" w:rsidR="6BE05AE2">
        <w:rPr>
          <w:rStyle w:val="normaltextrun"/>
          <w:rFonts w:ascii="Arial" w:hAnsi="Arial" w:cs="Arial"/>
        </w:rPr>
        <w:t>maintain</w:t>
      </w:r>
      <w:r w:rsidRPr="6BE05AE2" w:rsidR="6BE05AE2">
        <w:rPr>
          <w:rStyle w:val="normaltextrun"/>
          <w:rFonts w:ascii="Arial" w:hAnsi="Arial" w:cs="Arial"/>
        </w:rPr>
        <w:t xml:space="preserve"> the privacy and confidentiality of individuals and the organisation’s business. </w:t>
      </w:r>
    </w:p>
    <w:p w:rsidRPr="00EA13FB" w:rsidR="00682682" w:rsidP="6BE05AE2" w:rsidRDefault="00682682" w14:paraId="6922E1EB" w14:textId="77777777">
      <w:pPr>
        <w:pStyle w:val="paragraph"/>
        <w:spacing w:before="0" w:beforeAutospacing="off" w:after="0" w:afterAutospacing="off" w:line="276" w:lineRule="auto"/>
        <w:rPr>
          <w:rFonts w:ascii="Arial" w:hAnsi="Arial" w:cs="Arial"/>
          <w:sz w:val="18"/>
          <w:szCs w:val="18"/>
        </w:rPr>
      </w:pPr>
    </w:p>
    <w:p w:rsidRPr="00EA13FB" w:rsidR="00682682" w:rsidP="6BE05AE2" w:rsidRDefault="00682682" w14:paraId="55504A20" w14:textId="77777777">
      <w:pPr>
        <w:pStyle w:val="paragraph"/>
        <w:spacing w:before="0" w:beforeAutospacing="off" w:after="0" w:afterAutospacing="off" w:line="276" w:lineRule="auto"/>
        <w:rPr>
          <w:rStyle w:val="eop"/>
          <w:rFonts w:ascii="Arial" w:hAnsi="Arial" w:cs="Arial"/>
          <w:b w:val="1"/>
          <w:bCs w:val="1"/>
          <w:sz w:val="28"/>
          <w:szCs w:val="28"/>
        </w:rPr>
      </w:pPr>
      <w:r w:rsidRPr="6BE05AE2" w:rsidR="6BE05AE2">
        <w:rPr>
          <w:rStyle w:val="normaltextrun"/>
          <w:rFonts w:ascii="Arial" w:hAnsi="Arial" w:cs="Arial"/>
          <w:b w:val="1"/>
          <w:bCs w:val="1"/>
          <w:sz w:val="28"/>
          <w:szCs w:val="28"/>
        </w:rPr>
        <w:t>Procedure </w:t>
      </w:r>
    </w:p>
    <w:p w:rsidRPr="00EA13FB" w:rsidR="00682682" w:rsidP="6BE05AE2" w:rsidRDefault="00682682" w14:paraId="18176390" w14:textId="77777777">
      <w:pPr>
        <w:pStyle w:val="paragraph"/>
        <w:spacing w:before="0" w:beforeAutospacing="off" w:after="0" w:afterAutospacing="off" w:line="276" w:lineRule="auto"/>
        <w:rPr>
          <w:rFonts w:ascii="Arial" w:hAnsi="Arial" w:cs="Arial"/>
          <w:b w:val="1"/>
          <w:bCs w:val="1"/>
          <w:sz w:val="18"/>
          <w:szCs w:val="18"/>
        </w:rPr>
      </w:pPr>
    </w:p>
    <w:p w:rsidRPr="00EA13FB" w:rsidR="00682682" w:rsidP="6BE05AE2" w:rsidRDefault="00682682" w14:paraId="7B9ED00A" w14:textId="58C9A02F">
      <w:pPr>
        <w:pStyle w:val="paragraph"/>
        <w:spacing w:before="0" w:beforeAutospacing="off" w:after="0" w:afterAutospacing="off" w:line="276" w:lineRule="auto"/>
        <w:ind w:right="585"/>
        <w:rPr>
          <w:rFonts w:ascii="Arial" w:hAnsi="Arial" w:cs="Arial"/>
          <w:color w:val="000000" w:themeColor="text1" w:themeTint="FF" w:themeShade="FF"/>
        </w:rPr>
      </w:pPr>
      <w:r w:rsidRPr="6BE05AE2" w:rsidR="6BE05AE2">
        <w:rPr>
          <w:rStyle w:val="normaltextrun"/>
          <w:rFonts w:ascii="Arial" w:hAnsi="Arial" w:cs="Arial"/>
        </w:rPr>
        <w:t xml:space="preserve">RIAC will provide information to ensure that all staff, board members, and volunteers understand what is </w:t>
      </w:r>
      <w:r w:rsidRPr="6BE05AE2" w:rsidR="6BE05AE2">
        <w:rPr>
          <w:rStyle w:val="normaltextrun"/>
          <w:rFonts w:ascii="Arial" w:hAnsi="Arial" w:cs="Arial"/>
        </w:rPr>
        <w:t>required</w:t>
      </w:r>
      <w:r w:rsidRPr="6BE05AE2" w:rsidR="6BE05AE2">
        <w:rPr>
          <w:rStyle w:val="normaltextrun"/>
          <w:rFonts w:ascii="Arial" w:hAnsi="Arial" w:cs="Arial"/>
        </w:rPr>
        <w:t xml:space="preserve"> to meet these obligations</w:t>
      </w:r>
      <w:r w:rsidRPr="6BE05AE2" w:rsidR="6BE05AE2">
        <w:rPr>
          <w:rStyle w:val="normaltextrun"/>
          <w:rFonts w:ascii="Arial" w:hAnsi="Arial" w:cs="Arial"/>
          <w:lang w:val="en-US"/>
        </w:rPr>
        <w:t>.</w:t>
      </w:r>
      <w:r w:rsidRPr="6BE05AE2" w:rsidR="6BE05AE2">
        <w:rPr>
          <w:rStyle w:val="eop"/>
          <w:rFonts w:ascii="Arial" w:hAnsi="Arial" w:cs="Arial"/>
        </w:rPr>
        <w:t> </w:t>
      </w:r>
    </w:p>
    <w:p w:rsidRPr="00EA13FB" w:rsidR="00682682" w:rsidP="6BE05AE2" w:rsidRDefault="00682682" w14:paraId="7B0830AF" w14:textId="43AFFF72">
      <w:pPr>
        <w:pStyle w:val="paragraph"/>
        <w:spacing w:before="0" w:after="0" w:line="276" w:lineRule="auto"/>
        <w:rPr>
          <w:rStyle w:val="normaltextrun"/>
          <w:rFonts w:ascii="Arial" w:hAnsi="Arial" w:cs="Arial"/>
          <w:b w:val="1"/>
          <w:bCs w:val="1"/>
        </w:rPr>
      </w:pPr>
    </w:p>
    <w:p w:rsidRPr="00EA13FB" w:rsidR="00682682" w:rsidP="6BE05AE2" w:rsidRDefault="00682682" w14:paraId="7076CA6B" w14:textId="2613206F">
      <w:pPr>
        <w:pStyle w:val="paragraph"/>
        <w:spacing w:before="0" w:after="0" w:line="276" w:lineRule="auto"/>
        <w:rPr>
          <w:rFonts w:ascii="Arial" w:hAnsi="Arial" w:cs="Arial"/>
          <w:sz w:val="28"/>
          <w:szCs w:val="28"/>
        </w:rPr>
      </w:pPr>
      <w:r w:rsidRPr="6BE05AE2" w:rsidR="6BE05AE2">
        <w:rPr>
          <w:rStyle w:val="normaltextrun"/>
          <w:rFonts w:ascii="Arial" w:hAnsi="Arial" w:cs="Arial"/>
          <w:b w:val="1"/>
          <w:bCs w:val="1"/>
          <w:sz w:val="28"/>
          <w:szCs w:val="28"/>
        </w:rPr>
        <w:t>Definitions</w:t>
      </w:r>
      <w:r w:rsidRPr="6BE05AE2" w:rsidR="6BE05AE2">
        <w:rPr>
          <w:rStyle w:val="eop"/>
          <w:rFonts w:ascii="Arial" w:hAnsi="Arial" w:cs="Arial"/>
          <w:sz w:val="28"/>
          <w:szCs w:val="28"/>
        </w:rPr>
        <w:t> </w:t>
      </w:r>
    </w:p>
    <w:p w:rsidRPr="00EA13FB" w:rsidR="00682682" w:rsidP="6BE05AE2" w:rsidRDefault="00682682" w14:paraId="5C8ED763" w14:textId="77777777">
      <w:pPr>
        <w:pStyle w:val="paragraph"/>
        <w:spacing w:before="0" w:after="0" w:line="276" w:lineRule="auto"/>
        <w:rPr>
          <w:rFonts w:ascii="Arial" w:hAnsi="Arial" w:cs="Arial"/>
          <w:sz w:val="18"/>
          <w:szCs w:val="18"/>
        </w:rPr>
      </w:pPr>
      <w:r w:rsidRPr="6BE05AE2" w:rsidR="6BE05AE2">
        <w:rPr>
          <w:rStyle w:val="normaltextrun"/>
          <w:rFonts w:ascii="Arial" w:hAnsi="Arial" w:cs="Arial"/>
          <w:sz w:val="22"/>
          <w:szCs w:val="22"/>
        </w:rPr>
        <w:t>Confidential information includes, but is not limited to, the following: </w:t>
      </w:r>
    </w:p>
    <w:p w:rsidRPr="00EA13FB" w:rsidR="00682682" w:rsidP="6BE05AE2" w:rsidRDefault="00682682" w14:paraId="558A815C" w14:textId="77777777">
      <w:pPr>
        <w:pStyle w:val="paragraph"/>
        <w:numPr>
          <w:ilvl w:val="0"/>
          <w:numId w:val="6"/>
        </w:numPr>
        <w:spacing w:before="0" w:beforeAutospacing="off" w:after="0" w:afterAutospacing="off" w:line="276" w:lineRule="auto"/>
        <w:ind w:left="1080" w:firstLine="0"/>
        <w:rPr>
          <w:rFonts w:ascii="Arial" w:hAnsi="Arial" w:cs="Arial"/>
          <w:sz w:val="22"/>
          <w:szCs w:val="22"/>
        </w:rPr>
      </w:pPr>
      <w:r w:rsidRPr="6BE05AE2" w:rsidR="6BE05AE2">
        <w:rPr>
          <w:rStyle w:val="normaltextrun"/>
          <w:rFonts w:ascii="Arial" w:hAnsi="Arial" w:cs="Arial"/>
          <w:sz w:val="22"/>
          <w:szCs w:val="22"/>
        </w:rPr>
        <w:t>Personal staff or Board Committee member information such as home address, telephone numbers, and other non-work-related information. </w:t>
      </w:r>
    </w:p>
    <w:p w:rsidRPr="00EA13FB" w:rsidR="00682682" w:rsidP="6BE05AE2" w:rsidRDefault="00682682" w14:paraId="37DFB5D1" w14:textId="51A1BD32">
      <w:pPr>
        <w:pStyle w:val="paragraph"/>
        <w:numPr>
          <w:ilvl w:val="0"/>
          <w:numId w:val="6"/>
        </w:numPr>
        <w:spacing w:before="0" w:beforeAutospacing="off" w:after="0" w:afterAutospacing="off" w:line="276" w:lineRule="auto"/>
        <w:ind w:left="1080" w:firstLine="0"/>
        <w:rPr>
          <w:rFonts w:ascii="Arial" w:hAnsi="Arial" w:cs="Arial"/>
          <w:sz w:val="22"/>
          <w:szCs w:val="22"/>
        </w:rPr>
      </w:pPr>
      <w:r w:rsidRPr="6BE05AE2" w:rsidR="6BE05AE2">
        <w:rPr>
          <w:rStyle w:val="normaltextrun"/>
          <w:rFonts w:ascii="Arial" w:hAnsi="Arial" w:cs="Arial"/>
          <w:sz w:val="22"/>
          <w:szCs w:val="22"/>
        </w:rPr>
        <w:t xml:space="preserve">Personal information provided by staff or about staff during their work, including performance reviews, salaries, leave applications, supervision </w:t>
      </w:r>
      <w:r w:rsidRPr="6BE05AE2" w:rsidR="6BE05AE2">
        <w:rPr>
          <w:rStyle w:val="normaltextrun"/>
          <w:rFonts w:ascii="Arial" w:hAnsi="Arial" w:cs="Arial"/>
          <w:sz w:val="22"/>
          <w:szCs w:val="22"/>
        </w:rPr>
        <w:t>sessions or disputes</w:t>
      </w:r>
      <w:r w:rsidRPr="6BE05AE2" w:rsidR="6BE05AE2">
        <w:rPr>
          <w:rStyle w:val="normaltextrun"/>
          <w:rFonts w:ascii="Arial" w:hAnsi="Arial" w:cs="Arial"/>
          <w:sz w:val="22"/>
          <w:szCs w:val="22"/>
        </w:rPr>
        <w:t xml:space="preserve"> or grievances. </w:t>
      </w:r>
    </w:p>
    <w:p w:rsidRPr="00EA13FB" w:rsidR="00682682" w:rsidP="6BE05AE2" w:rsidRDefault="00682682" w14:paraId="7AA76A49" w14:textId="4A130B5B">
      <w:pPr>
        <w:pStyle w:val="paragraph"/>
        <w:numPr>
          <w:ilvl w:val="0"/>
          <w:numId w:val="6"/>
        </w:numPr>
        <w:spacing w:before="0" w:beforeAutospacing="off" w:after="0" w:afterAutospacing="off" w:line="276" w:lineRule="auto"/>
        <w:ind w:left="1080" w:firstLine="0"/>
        <w:rPr>
          <w:rFonts w:ascii="Arial" w:hAnsi="Arial" w:cs="Arial"/>
          <w:sz w:val="22"/>
          <w:szCs w:val="22"/>
        </w:rPr>
      </w:pPr>
      <w:r w:rsidRPr="6BE05AE2" w:rsidR="6BE05AE2">
        <w:rPr>
          <w:rStyle w:val="normaltextrun"/>
          <w:rFonts w:ascii="Arial" w:hAnsi="Arial" w:cs="Arial"/>
          <w:sz w:val="22"/>
          <w:szCs w:val="22"/>
        </w:rPr>
        <w:t>Business conducted in Board meetings other than that identified as being for public discussion. </w:t>
      </w:r>
    </w:p>
    <w:p w:rsidRPr="00EA13FB" w:rsidR="00682682" w:rsidP="6BE05AE2" w:rsidRDefault="00682682" w14:paraId="312464F3" w14:textId="4414C8A4">
      <w:pPr>
        <w:pStyle w:val="paragraph"/>
        <w:numPr>
          <w:ilvl w:val="0"/>
          <w:numId w:val="6"/>
        </w:numPr>
        <w:spacing w:before="0" w:beforeAutospacing="off" w:after="0" w:afterAutospacing="off" w:line="276" w:lineRule="auto"/>
        <w:ind w:left="1080" w:firstLine="0"/>
        <w:rPr>
          <w:rFonts w:ascii="Arial" w:hAnsi="Arial" w:cs="Arial"/>
          <w:sz w:val="22"/>
          <w:szCs w:val="22"/>
        </w:rPr>
      </w:pPr>
      <w:r w:rsidRPr="6BE05AE2" w:rsidR="6BE05AE2">
        <w:rPr>
          <w:rStyle w:val="normaltextrun"/>
          <w:rFonts w:ascii="Arial" w:hAnsi="Arial" w:cs="Arial"/>
          <w:sz w:val="22"/>
          <w:szCs w:val="22"/>
        </w:rPr>
        <w:t>Any confidential and proprietary information concerning financial transactions, competitive tenders, expressions of interest or any other organisational plans, activities or work undertaken </w:t>
      </w:r>
    </w:p>
    <w:p w:rsidRPr="00EA13FB" w:rsidR="00682682" w:rsidP="6BE05AE2" w:rsidRDefault="00682682" w14:paraId="79DE77EC" w14:textId="77777777">
      <w:pPr>
        <w:pStyle w:val="paragraph"/>
        <w:numPr>
          <w:ilvl w:val="0"/>
          <w:numId w:val="6"/>
        </w:numPr>
        <w:spacing w:before="0" w:beforeAutospacing="off" w:after="0" w:afterAutospacing="off" w:line="276" w:lineRule="auto"/>
        <w:ind w:left="1080" w:firstLine="0"/>
        <w:rPr>
          <w:rFonts w:ascii="Arial" w:hAnsi="Arial" w:cs="Arial"/>
          <w:sz w:val="22"/>
          <w:szCs w:val="22"/>
        </w:rPr>
      </w:pPr>
      <w:r w:rsidRPr="6BE05AE2" w:rsidR="6BE05AE2">
        <w:rPr>
          <w:rStyle w:val="normaltextrun"/>
          <w:rFonts w:ascii="Arial" w:hAnsi="Arial" w:cs="Arial"/>
          <w:sz w:val="22"/>
          <w:szCs w:val="22"/>
        </w:rPr>
        <w:t>Any client information. </w:t>
      </w:r>
    </w:p>
    <w:p w:rsidRPr="00EA13FB" w:rsidR="00682682" w:rsidP="6BE05AE2" w:rsidRDefault="00682682" w14:paraId="6C31BB66" w14:textId="2BBE9C69">
      <w:pPr>
        <w:pStyle w:val="paragraph"/>
        <w:spacing w:before="0" w:after="0" w:line="276" w:lineRule="auto"/>
        <w:rPr>
          <w:rFonts w:ascii="Arial" w:hAnsi="Arial" w:cs="Arial"/>
          <w:sz w:val="28"/>
          <w:szCs w:val="28"/>
        </w:rPr>
      </w:pPr>
      <w:r w:rsidRPr="6BE05AE2" w:rsidR="6BE05AE2">
        <w:rPr>
          <w:rStyle w:val="normaltextrun"/>
          <w:rFonts w:ascii="Arial" w:hAnsi="Arial" w:cs="Arial"/>
          <w:sz w:val="28"/>
          <w:szCs w:val="28"/>
        </w:rPr>
        <w:t> </w:t>
      </w:r>
    </w:p>
    <w:p w:rsidRPr="00EA13FB" w:rsidR="00682682" w:rsidP="6BE05AE2" w:rsidRDefault="00682682" w14:paraId="2AB1C19F" w14:textId="7106EAAE">
      <w:pPr>
        <w:pStyle w:val="paragraph"/>
        <w:spacing w:before="0" w:after="0" w:line="276" w:lineRule="auto"/>
        <w:rPr>
          <w:rFonts w:ascii="Arial" w:hAnsi="Arial" w:cs="Arial"/>
          <w:sz w:val="28"/>
          <w:szCs w:val="28"/>
        </w:rPr>
      </w:pPr>
      <w:r w:rsidRPr="6BE05AE2" w:rsidR="6BE05AE2">
        <w:rPr>
          <w:rStyle w:val="normaltextrun"/>
          <w:rFonts w:ascii="Arial" w:hAnsi="Arial" w:cs="Arial"/>
          <w:b w:val="1"/>
          <w:bCs w:val="1"/>
          <w:sz w:val="28"/>
          <w:szCs w:val="28"/>
        </w:rPr>
        <w:t>COLLECTION OF INFORMATION</w:t>
      </w:r>
      <w:r w:rsidRPr="6BE05AE2" w:rsidR="6BE05AE2">
        <w:rPr>
          <w:rStyle w:val="eop"/>
          <w:rFonts w:ascii="Arial" w:hAnsi="Arial" w:cs="Arial"/>
          <w:sz w:val="28"/>
          <w:szCs w:val="28"/>
        </w:rPr>
        <w:t> </w:t>
      </w:r>
    </w:p>
    <w:p w:rsidRPr="00EA13FB" w:rsidR="00682682" w:rsidP="6BE05AE2" w:rsidRDefault="00682682" w14:paraId="766AF964" w14:textId="6F5DAC8C">
      <w:pPr>
        <w:pStyle w:val="paragraph"/>
        <w:spacing w:before="0" w:after="0" w:line="276" w:lineRule="auto"/>
        <w:rPr>
          <w:rStyle w:val="eop"/>
          <w:rFonts w:ascii="Arial" w:hAnsi="Arial" w:cs="Arial"/>
          <w:sz w:val="28"/>
          <w:szCs w:val="28"/>
        </w:rPr>
      </w:pPr>
    </w:p>
    <w:p w:rsidRPr="00EA13FB" w:rsidR="00682682" w:rsidP="6BE05AE2" w:rsidRDefault="00682682" w14:paraId="5F079CC3" w14:textId="74333EB5">
      <w:pPr>
        <w:pStyle w:val="paragraph"/>
        <w:numPr>
          <w:ilvl w:val="0"/>
          <w:numId w:val="7"/>
        </w:numPr>
        <w:spacing w:before="0" w:beforeAutospacing="off" w:after="0" w:afterAutospacing="off" w:line="276" w:lineRule="auto"/>
        <w:ind w:left="1245" w:firstLine="0"/>
        <w:rPr>
          <w:rFonts w:ascii="Arial" w:hAnsi="Arial" w:cs="Arial"/>
          <w:color w:val="000000" w:themeColor="text1" w:themeTint="FF" w:themeShade="FF"/>
          <w:sz w:val="22"/>
          <w:szCs w:val="22"/>
        </w:rPr>
      </w:pPr>
      <w:r w:rsidRPr="6BE05AE2" w:rsidR="6BE05AE2">
        <w:rPr>
          <w:rStyle w:val="normaltextrun"/>
          <w:rFonts w:ascii="Arial" w:hAnsi="Arial" w:cs="Arial"/>
          <w:sz w:val="22"/>
          <w:szCs w:val="22"/>
          <w:lang w:val="en-US"/>
        </w:rPr>
        <w:t xml:space="preserve">Personal information will only be collected with the client's or RIAC Personnel's consent, and only to the extent that is </w:t>
      </w:r>
      <w:r w:rsidRPr="6BE05AE2" w:rsidR="6BE05AE2">
        <w:rPr>
          <w:rStyle w:val="normaltextrun"/>
          <w:rFonts w:ascii="Arial" w:hAnsi="Arial" w:cs="Arial"/>
          <w:sz w:val="22"/>
          <w:szCs w:val="22"/>
          <w:lang w:val="en-US"/>
        </w:rPr>
        <w:t>reasonably necessary</w:t>
      </w:r>
      <w:r w:rsidRPr="6BE05AE2" w:rsidR="6BE05AE2">
        <w:rPr>
          <w:rStyle w:val="normaltextrun"/>
          <w:rFonts w:ascii="Arial" w:hAnsi="Arial" w:cs="Arial"/>
          <w:sz w:val="22"/>
          <w:szCs w:val="22"/>
          <w:lang w:val="en-US"/>
        </w:rPr>
        <w:t xml:space="preserve"> for a legitimate purpose.</w:t>
      </w:r>
      <w:r w:rsidRPr="6BE05AE2" w:rsidR="6BE05AE2">
        <w:rPr>
          <w:rStyle w:val="eop"/>
          <w:rFonts w:ascii="Arial" w:hAnsi="Arial" w:cs="Arial"/>
          <w:sz w:val="22"/>
          <w:szCs w:val="22"/>
        </w:rPr>
        <w:t> </w:t>
      </w:r>
    </w:p>
    <w:p w:rsidRPr="00EA13FB" w:rsidR="00682682" w:rsidP="6BE05AE2" w:rsidRDefault="00682682" w14:paraId="41AAA6F3" w14:textId="2E44DB63">
      <w:pPr>
        <w:pStyle w:val="paragraph"/>
        <w:numPr>
          <w:ilvl w:val="0"/>
          <w:numId w:val="7"/>
        </w:numPr>
        <w:spacing w:before="0" w:beforeAutospacing="off" w:after="0" w:afterAutospacing="off" w:line="276" w:lineRule="auto"/>
        <w:ind w:left="1245" w:firstLine="0"/>
        <w:rPr>
          <w:rFonts w:ascii="Arial" w:hAnsi="Arial" w:cs="Arial"/>
          <w:color w:val="000000" w:themeColor="text1" w:themeTint="FF" w:themeShade="FF"/>
          <w:sz w:val="22"/>
          <w:szCs w:val="22"/>
        </w:rPr>
      </w:pPr>
      <w:r w:rsidRPr="6BE05AE2" w:rsidR="6BE05AE2">
        <w:rPr>
          <w:rStyle w:val="normaltextrun"/>
          <w:rFonts w:ascii="Arial" w:hAnsi="Arial" w:cs="Arial"/>
          <w:sz w:val="22"/>
          <w:szCs w:val="22"/>
          <w:lang w:val="en-US"/>
        </w:rPr>
        <w:t>RIAC will ensure that any personal information collected is relevant, up-to-date, complete, and collected respectfully.</w:t>
      </w:r>
      <w:r w:rsidRPr="6BE05AE2" w:rsidR="6BE05AE2">
        <w:rPr>
          <w:rStyle w:val="eop"/>
          <w:rFonts w:ascii="Arial" w:hAnsi="Arial" w:cs="Arial"/>
          <w:sz w:val="22"/>
          <w:szCs w:val="22"/>
        </w:rPr>
        <w:t> </w:t>
      </w:r>
    </w:p>
    <w:p w:rsidRPr="00EA13FB" w:rsidR="00682682" w:rsidP="6BE05AE2" w:rsidRDefault="00682682" w14:paraId="2581AD5C" w14:textId="1D5AF014">
      <w:pPr>
        <w:pStyle w:val="paragraph"/>
        <w:numPr>
          <w:ilvl w:val="0"/>
          <w:numId w:val="7"/>
        </w:numPr>
        <w:spacing w:before="0" w:beforeAutospacing="off" w:after="0" w:afterAutospacing="off" w:line="276" w:lineRule="auto"/>
        <w:ind w:left="1245" w:firstLine="0"/>
        <w:rPr>
          <w:rStyle w:val="eop"/>
          <w:rFonts w:ascii="Arial" w:hAnsi="Arial" w:cs="Arial"/>
          <w:color w:val="000000" w:themeColor="text1" w:themeTint="FF" w:themeShade="FF"/>
          <w:sz w:val="22"/>
          <w:szCs w:val="22"/>
        </w:rPr>
      </w:pPr>
      <w:r w:rsidRPr="6BE05AE2" w:rsidR="6BE05AE2">
        <w:rPr>
          <w:rStyle w:val="normaltextrun"/>
          <w:rFonts w:ascii="Arial" w:hAnsi="Arial" w:cs="Arial"/>
          <w:sz w:val="22"/>
          <w:szCs w:val="22"/>
          <w:lang w:val="en-US"/>
        </w:rPr>
        <w:t>RIAC will ensure that clients have access to the personal information collected and are able to update/correct it and ensure it is accurate.</w:t>
      </w:r>
      <w:r w:rsidRPr="6BE05AE2" w:rsidR="6BE05AE2">
        <w:rPr>
          <w:rStyle w:val="normaltextrun"/>
          <w:rFonts w:ascii="Arial" w:hAnsi="Arial" w:cs="Arial"/>
          <w:sz w:val="22"/>
          <w:szCs w:val="22"/>
          <w:lang w:val="en-US"/>
        </w:rPr>
        <w:t xml:space="preserve"> </w:t>
      </w:r>
      <w:r w:rsidRPr="6BE05AE2" w:rsidR="6BE05AE2">
        <w:rPr>
          <w:rStyle w:val="eop"/>
          <w:rFonts w:ascii="Arial" w:hAnsi="Arial" w:cs="Arial"/>
          <w:sz w:val="22"/>
          <w:szCs w:val="22"/>
        </w:rPr>
        <w:t> </w:t>
      </w:r>
    </w:p>
    <w:p w:rsidRPr="00EA13FB" w:rsidR="00682682" w:rsidP="6BE05AE2" w:rsidRDefault="00682682" w14:paraId="7F4CD6D0" w14:textId="77777777">
      <w:pPr>
        <w:pStyle w:val="paragraph"/>
        <w:spacing w:before="0" w:beforeAutospacing="off" w:after="0" w:afterAutospacing="off" w:line="276" w:lineRule="auto"/>
        <w:ind w:left="1245"/>
        <w:rPr>
          <w:rFonts w:ascii="Arial" w:hAnsi="Arial" w:cs="Arial"/>
          <w:color w:val="000000" w:themeColor="text1" w:themeTint="FF" w:themeShade="FF"/>
          <w:sz w:val="22"/>
          <w:szCs w:val="22"/>
        </w:rPr>
      </w:pPr>
    </w:p>
    <w:p w:rsidRPr="00EA13FB" w:rsidR="00682682" w:rsidP="6BE05AE2" w:rsidRDefault="00682682" w14:paraId="0740AEB0" w14:textId="77777777">
      <w:pPr>
        <w:pStyle w:val="paragraph"/>
        <w:spacing w:before="0" w:beforeAutospacing="off" w:after="0" w:afterAutospacing="off" w:line="276" w:lineRule="auto"/>
        <w:ind w:left="1245"/>
        <w:rPr>
          <w:rFonts w:ascii="Arial" w:hAnsi="Arial" w:cs="Arial"/>
          <w:color w:val="000000" w:themeColor="text1" w:themeTint="FF" w:themeShade="FF"/>
          <w:sz w:val="28"/>
          <w:szCs w:val="28"/>
        </w:rPr>
      </w:pPr>
    </w:p>
    <w:p w:rsidRPr="00EA13FB" w:rsidR="00682682" w:rsidP="6BE05AE2" w:rsidRDefault="00682682" w14:paraId="33EC0409" w14:textId="4157C3AB">
      <w:pPr>
        <w:pStyle w:val="paragraph"/>
        <w:spacing w:before="0" w:beforeAutospacing="off" w:after="0" w:afterAutospacing="off" w:line="276" w:lineRule="auto"/>
        <w:rPr>
          <w:rStyle w:val="eop"/>
          <w:rFonts w:ascii="Arial" w:hAnsi="Arial" w:cs="Arial"/>
          <w:sz w:val="22"/>
          <w:szCs w:val="22"/>
        </w:rPr>
      </w:pPr>
      <w:r w:rsidRPr="6BE05AE2" w:rsidR="6BE05AE2">
        <w:rPr>
          <w:rStyle w:val="normaltextrun"/>
          <w:rFonts w:ascii="Arial" w:hAnsi="Arial" w:cs="Arial"/>
          <w:sz w:val="28"/>
          <w:szCs w:val="28"/>
        </w:rPr>
        <w:t> </w:t>
      </w:r>
      <w:r w:rsidRPr="6BE05AE2" w:rsidR="6BE05AE2">
        <w:rPr>
          <w:rStyle w:val="normaltextrun"/>
          <w:rFonts w:ascii="Arial" w:hAnsi="Arial" w:cs="Arial"/>
          <w:b w:val="1"/>
          <w:bCs w:val="1"/>
          <w:sz w:val="28"/>
          <w:szCs w:val="28"/>
        </w:rPr>
        <w:t>USAGE AND DISCLOSURE OF INFORMATION</w:t>
      </w:r>
      <w:r w:rsidRPr="6BE05AE2" w:rsidR="6BE05AE2">
        <w:rPr>
          <w:rStyle w:val="eop"/>
          <w:rFonts w:ascii="Arial" w:hAnsi="Arial" w:cs="Arial"/>
          <w:sz w:val="22"/>
          <w:szCs w:val="22"/>
        </w:rPr>
        <w:t> </w:t>
      </w:r>
    </w:p>
    <w:p w:rsidRPr="00EA13FB" w:rsidR="00682682" w:rsidP="6BE05AE2" w:rsidRDefault="00682682" w14:paraId="2C429ED0" w14:textId="3BC1317D">
      <w:pPr>
        <w:pStyle w:val="paragraph"/>
        <w:spacing w:before="0" w:beforeAutospacing="off" w:after="0" w:afterAutospacing="off" w:line="276" w:lineRule="auto"/>
        <w:rPr>
          <w:rStyle w:val="eop"/>
          <w:rFonts w:ascii="Arial" w:hAnsi="Arial" w:cs="Arial"/>
          <w:sz w:val="22"/>
          <w:szCs w:val="22"/>
        </w:rPr>
      </w:pPr>
    </w:p>
    <w:p w:rsidRPr="00EA13FB" w:rsidR="00682682" w:rsidP="6BE05AE2" w:rsidRDefault="00682682" w14:paraId="1E189C10" w14:textId="77777777">
      <w:pPr>
        <w:pStyle w:val="paragraph"/>
        <w:spacing w:before="0" w:beforeAutospacing="off" w:after="0" w:afterAutospacing="off" w:line="276" w:lineRule="auto"/>
        <w:rPr>
          <w:rFonts w:ascii="Arial" w:hAnsi="Arial" w:cs="Arial"/>
          <w:sz w:val="18"/>
          <w:szCs w:val="18"/>
        </w:rPr>
      </w:pPr>
    </w:p>
    <w:p w:rsidRPr="00EA13FB" w:rsidR="00682682" w:rsidP="6BE05AE2" w:rsidRDefault="00682682" w14:paraId="4AFF9BF8" w14:textId="7247E20F">
      <w:pPr>
        <w:pStyle w:val="paragraph"/>
        <w:numPr>
          <w:ilvl w:val="0"/>
          <w:numId w:val="13"/>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lang w:val="en-US"/>
        </w:rPr>
        <w:t xml:space="preserve">RIAC will only collect, use, and store personal information necessary for the </w:t>
      </w:r>
      <w:r w:rsidRPr="6BE05AE2" w:rsidR="6BE05AE2">
        <w:rPr>
          <w:rStyle w:val="normaltextrun"/>
          <w:rFonts w:ascii="Arial" w:hAnsi="Arial" w:cs="Arial"/>
          <w:lang w:val="en-US"/>
        </w:rPr>
        <w:t>organisation's</w:t>
      </w:r>
      <w:r w:rsidRPr="6BE05AE2" w:rsidR="6BE05AE2">
        <w:rPr>
          <w:rStyle w:val="normaltextrun"/>
          <w:rFonts w:ascii="Arial" w:hAnsi="Arial" w:cs="Arial"/>
          <w:lang w:val="en-US"/>
        </w:rPr>
        <w:t xml:space="preserve"> functioning and to </w:t>
      </w:r>
      <w:r w:rsidRPr="6BE05AE2" w:rsidR="6BE05AE2">
        <w:rPr>
          <w:rStyle w:val="normaltextrun"/>
          <w:rFonts w:ascii="Arial" w:hAnsi="Arial" w:cs="Arial"/>
          <w:lang w:val="en-US"/>
        </w:rPr>
        <w:t>assist</w:t>
      </w:r>
      <w:r w:rsidRPr="6BE05AE2" w:rsidR="6BE05AE2">
        <w:rPr>
          <w:rStyle w:val="normaltextrun"/>
          <w:rFonts w:ascii="Arial" w:hAnsi="Arial" w:cs="Arial"/>
          <w:lang w:val="en-US"/>
        </w:rPr>
        <w:t xml:space="preserve"> its clients.</w:t>
      </w:r>
      <w:r w:rsidRPr="6BE05AE2" w:rsidR="6BE05AE2">
        <w:rPr>
          <w:rStyle w:val="eop"/>
          <w:rFonts w:ascii="Arial" w:hAnsi="Arial" w:cs="Arial"/>
        </w:rPr>
        <w:t> </w:t>
      </w:r>
    </w:p>
    <w:p w:rsidRPr="00EA13FB" w:rsidR="00682682" w:rsidP="6BE05AE2" w:rsidRDefault="00682682" w14:paraId="6C177850" w14:textId="1F0AABD3">
      <w:pPr>
        <w:pStyle w:val="paragraph"/>
        <w:numPr>
          <w:ilvl w:val="0"/>
          <w:numId w:val="13"/>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lang w:val="en-US"/>
        </w:rPr>
        <w:t xml:space="preserve">RIAC will only use or </w:t>
      </w:r>
      <w:r w:rsidRPr="6BE05AE2" w:rsidR="6BE05AE2">
        <w:rPr>
          <w:rStyle w:val="normaltextrun"/>
          <w:rFonts w:ascii="Arial" w:hAnsi="Arial" w:cs="Arial"/>
          <w:lang w:val="en-US"/>
        </w:rPr>
        <w:t>disclose</w:t>
      </w:r>
      <w:r w:rsidRPr="6BE05AE2" w:rsidR="6BE05AE2">
        <w:rPr>
          <w:rStyle w:val="normaltextrun"/>
          <w:rFonts w:ascii="Arial" w:hAnsi="Arial" w:cs="Arial"/>
          <w:lang w:val="en-US"/>
        </w:rPr>
        <w:t xml:space="preserve"> personal information with the consent of the person and only for the primary purpose for which it was obtained.</w:t>
      </w:r>
      <w:r w:rsidRPr="6BE05AE2" w:rsidR="6BE05AE2">
        <w:rPr>
          <w:rStyle w:val="eop"/>
          <w:rFonts w:ascii="Arial" w:hAnsi="Arial" w:cs="Arial"/>
        </w:rPr>
        <w:t> </w:t>
      </w:r>
    </w:p>
    <w:p w:rsidRPr="00EA13FB" w:rsidR="00682682" w:rsidP="6BE05AE2" w:rsidRDefault="00682682" w14:paraId="6D21AD75" w14:textId="77777777">
      <w:pPr>
        <w:pStyle w:val="paragraph"/>
        <w:numPr>
          <w:ilvl w:val="0"/>
          <w:numId w:val="13"/>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lang w:val="en-US"/>
        </w:rPr>
        <w:t>Consent may be revoked at any time by the client or RIAC Personnel.</w:t>
      </w:r>
      <w:r w:rsidRPr="6BE05AE2" w:rsidR="6BE05AE2">
        <w:rPr>
          <w:rStyle w:val="eop"/>
          <w:rFonts w:ascii="Arial" w:hAnsi="Arial" w:cs="Arial"/>
        </w:rPr>
        <w:t> </w:t>
      </w:r>
    </w:p>
    <w:p w:rsidRPr="00EA13FB" w:rsidR="00682682" w:rsidP="6BE05AE2" w:rsidRDefault="00682682" w14:paraId="1458973C" w14:textId="590EB473">
      <w:pPr>
        <w:pStyle w:val="paragraph"/>
        <w:numPr>
          <w:ilvl w:val="0"/>
          <w:numId w:val="13"/>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rPr>
        <w:t xml:space="preserve">Health and/or medical treatment information should only be collected or </w:t>
      </w:r>
      <w:r w:rsidRPr="6BE05AE2" w:rsidR="6BE05AE2">
        <w:rPr>
          <w:rStyle w:val="normaltextrun"/>
          <w:rFonts w:ascii="Arial" w:hAnsi="Arial" w:cs="Arial"/>
        </w:rPr>
        <w:t>retained</w:t>
      </w:r>
      <w:r w:rsidRPr="6BE05AE2" w:rsidR="6BE05AE2">
        <w:rPr>
          <w:rStyle w:val="normaltextrun"/>
          <w:rFonts w:ascii="Arial" w:hAnsi="Arial" w:cs="Arial"/>
        </w:rPr>
        <w:t xml:space="preserve"> with consent and if there is a direct and legitimate purpose for doing so.</w:t>
      </w:r>
    </w:p>
    <w:p w:rsidRPr="00EA13FB" w:rsidR="00682682" w:rsidP="6BE05AE2" w:rsidRDefault="00682682" w14:paraId="539EB369" w14:textId="126305C0">
      <w:pPr>
        <w:pStyle w:val="paragraph"/>
        <w:numPr>
          <w:ilvl w:val="0"/>
          <w:numId w:val="13"/>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rPr>
        <w:t>Funding body or audit organisation requests for client information and/or direct contact will only be accepted and acted on with client agreement and consent.  </w:t>
      </w:r>
    </w:p>
    <w:p w:rsidRPr="00EA13FB" w:rsidR="00682682" w:rsidP="6BE05AE2" w:rsidRDefault="00682682" w14:paraId="204911DB" w14:textId="312EBF62">
      <w:pPr>
        <w:pStyle w:val="paragraph"/>
        <w:numPr>
          <w:ilvl w:val="0"/>
          <w:numId w:val="13"/>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rPr>
        <w:t xml:space="preserve">RIAC Personnel must not publish or </w:t>
      </w:r>
      <w:r w:rsidRPr="6BE05AE2" w:rsidR="6BE05AE2">
        <w:rPr>
          <w:rStyle w:val="normaltextrun"/>
          <w:rFonts w:ascii="Arial" w:hAnsi="Arial" w:cs="Arial"/>
        </w:rPr>
        <w:t>disclose</w:t>
      </w:r>
      <w:r w:rsidRPr="6BE05AE2" w:rsidR="6BE05AE2">
        <w:rPr>
          <w:rStyle w:val="normaltextrun"/>
          <w:rFonts w:ascii="Arial" w:hAnsi="Arial" w:cs="Arial"/>
        </w:rPr>
        <w:t xml:space="preserve"> to any person information provided during their employment that is likely to lead to the identification of a client or clients and/or identification of a client’s issue, excepting when there is explicit consent from the client/authorised representative or as required by law. </w:t>
      </w:r>
    </w:p>
    <w:p w:rsidRPr="00EA13FB" w:rsidR="00682682" w:rsidP="6BE05AE2" w:rsidRDefault="00682682" w14:paraId="7DF4A482" w14:textId="77777777">
      <w:pPr>
        <w:pStyle w:val="paragraph"/>
        <w:numPr>
          <w:ilvl w:val="0"/>
          <w:numId w:val="13"/>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rPr>
        <w:t xml:space="preserve">RIAC Personnel must not make copies of any confidential information not </w:t>
      </w:r>
      <w:r w:rsidRPr="6BE05AE2" w:rsidR="6BE05AE2">
        <w:rPr>
          <w:rStyle w:val="normaltextrun"/>
          <w:rFonts w:ascii="Arial" w:hAnsi="Arial" w:cs="Arial"/>
        </w:rPr>
        <w:t>directly related</w:t>
      </w:r>
      <w:r w:rsidRPr="6BE05AE2" w:rsidR="6BE05AE2">
        <w:rPr>
          <w:rStyle w:val="normaltextrun"/>
          <w:rFonts w:ascii="Arial" w:hAnsi="Arial" w:cs="Arial"/>
        </w:rPr>
        <w:t xml:space="preserve"> to their position and responsibilities with RIAC. </w:t>
      </w:r>
    </w:p>
    <w:p w:rsidRPr="00EA13FB" w:rsidR="00682682" w:rsidP="6BE05AE2" w:rsidRDefault="00682682" w14:paraId="2C838735" w14:textId="433EA1F0">
      <w:pPr>
        <w:pStyle w:val="paragraph"/>
        <w:numPr>
          <w:ilvl w:val="0"/>
          <w:numId w:val="13"/>
        </w:numPr>
        <w:spacing w:before="0" w:beforeAutospacing="off" w:after="0" w:afterAutospacing="off" w:line="276" w:lineRule="auto"/>
        <w:rPr>
          <w:rStyle w:val="eop"/>
          <w:rFonts w:ascii="Arial" w:hAnsi="Arial" w:cs="Arial"/>
        </w:rPr>
      </w:pPr>
      <w:r w:rsidRPr="6BE05AE2" w:rsidR="6BE05AE2">
        <w:rPr>
          <w:rStyle w:val="normaltextrun"/>
          <w:rFonts w:ascii="Arial" w:hAnsi="Arial" w:cs="Arial"/>
        </w:rPr>
        <w:t xml:space="preserve">RIAC Personnel must not use any confidential information they have </w:t>
      </w:r>
      <w:r w:rsidRPr="6BE05AE2" w:rsidR="6BE05AE2">
        <w:rPr>
          <w:rStyle w:val="normaltextrun"/>
          <w:rFonts w:ascii="Arial" w:hAnsi="Arial" w:cs="Arial"/>
        </w:rPr>
        <w:t>acquired</w:t>
      </w:r>
      <w:r w:rsidRPr="6BE05AE2" w:rsidR="6BE05AE2">
        <w:rPr>
          <w:rStyle w:val="normaltextrun"/>
          <w:rFonts w:ascii="Arial" w:hAnsi="Arial" w:cs="Arial"/>
        </w:rPr>
        <w:t xml:space="preserve"> concerning the activities of RIAC for their own interests or the interests or purposes of others not associated with RIAC. </w:t>
      </w:r>
    </w:p>
    <w:p w:rsidRPr="00EA13FB" w:rsidR="00682682" w:rsidP="6BE05AE2" w:rsidRDefault="00682682" w14:paraId="4E452D2F" w14:textId="77777777">
      <w:pPr>
        <w:pStyle w:val="paragraph"/>
        <w:spacing w:before="0" w:beforeAutospacing="off" w:after="0" w:afterAutospacing="off" w:line="276" w:lineRule="auto"/>
        <w:rPr>
          <w:rStyle w:val="eop"/>
          <w:rFonts w:ascii="Arial" w:hAnsi="Arial" w:cs="Arial"/>
          <w:sz w:val="22"/>
          <w:szCs w:val="22"/>
        </w:rPr>
      </w:pPr>
    </w:p>
    <w:p w:rsidRPr="00EA13FB" w:rsidR="00682682" w:rsidP="6BE05AE2" w:rsidRDefault="00682682" w14:paraId="7DB8CD22" w14:textId="237102B8">
      <w:pPr>
        <w:pStyle w:val="paragraph"/>
        <w:spacing w:before="0" w:beforeAutospacing="off" w:after="0" w:afterAutospacing="off" w:line="276" w:lineRule="auto"/>
        <w:rPr>
          <w:rFonts w:ascii="Arial" w:hAnsi="Arial" w:cs="Arial"/>
          <w:sz w:val="28"/>
          <w:szCs w:val="28"/>
        </w:rPr>
      </w:pPr>
      <w:r w:rsidRPr="6BE05AE2" w:rsidR="6BE05AE2">
        <w:rPr>
          <w:rStyle w:val="normaltextrun"/>
          <w:rFonts w:ascii="Arial" w:hAnsi="Arial" w:cs="Arial"/>
          <w:b w:val="1"/>
          <w:bCs w:val="1"/>
          <w:sz w:val="28"/>
          <w:szCs w:val="28"/>
        </w:rPr>
        <w:t>STORAGE AND ACCESS TO INFORMATION</w:t>
      </w:r>
      <w:r w:rsidRPr="6BE05AE2" w:rsidR="6BE05AE2">
        <w:rPr>
          <w:rStyle w:val="eop"/>
          <w:rFonts w:ascii="Arial" w:hAnsi="Arial" w:cs="Arial"/>
          <w:sz w:val="28"/>
          <w:szCs w:val="28"/>
        </w:rPr>
        <w:t> </w:t>
      </w:r>
    </w:p>
    <w:p w:rsidRPr="00EA13FB" w:rsidR="00682682" w:rsidP="6BE05AE2" w:rsidRDefault="00682682" w14:paraId="34081D05" w14:textId="6922EB38">
      <w:pPr>
        <w:pStyle w:val="paragraph"/>
        <w:spacing w:before="0" w:after="0" w:line="276" w:lineRule="auto"/>
        <w:rPr>
          <w:rStyle w:val="eop"/>
          <w:rFonts w:ascii="Arial" w:hAnsi="Arial" w:cs="Arial"/>
          <w:sz w:val="28"/>
          <w:szCs w:val="28"/>
        </w:rPr>
      </w:pPr>
    </w:p>
    <w:p w:rsidRPr="00EA13FB" w:rsidR="00682682" w:rsidP="6BE05AE2" w:rsidRDefault="00682682" w14:paraId="4B637568" w14:textId="70BE782C">
      <w:pPr>
        <w:pStyle w:val="paragraph"/>
        <w:numPr>
          <w:ilvl w:val="0"/>
          <w:numId w:val="14"/>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rPr>
        <w:t>All RIAC Personnel must have a “clean desk,” ensuring no documents can be viewed when a staff member is absent.  </w:t>
      </w:r>
    </w:p>
    <w:p w:rsidRPr="00EA13FB" w:rsidR="00682682" w:rsidP="6BE05AE2" w:rsidRDefault="00682682" w14:paraId="39216000" w14:textId="727F0BFF">
      <w:pPr>
        <w:pStyle w:val="paragraph"/>
        <w:numPr>
          <w:ilvl w:val="0"/>
          <w:numId w:val="14"/>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rPr>
        <w:t>All items are to be locked, and all devices are to have locked screens when away from the device and be password protected. Screens are to be faced away from public view, and no confidential documents are to be read in public places.  </w:t>
      </w:r>
    </w:p>
    <w:p w:rsidRPr="00EA13FB" w:rsidR="00682682" w:rsidP="6BE05AE2" w:rsidRDefault="00682682" w14:paraId="0875074B" w14:textId="38A6D450">
      <w:pPr>
        <w:pStyle w:val="paragraph"/>
        <w:numPr>
          <w:ilvl w:val="0"/>
          <w:numId w:val="14"/>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rPr>
        <w:t xml:space="preserve">RIAC Personnel should avoid taking hard copy Confidential information outside the office. If it is taken off-site, it must be in </w:t>
      </w:r>
      <w:r w:rsidRPr="6BE05AE2" w:rsidR="6BE05AE2">
        <w:rPr>
          <w:rStyle w:val="normaltextrun"/>
          <w:rFonts w:ascii="Arial" w:hAnsi="Arial" w:cs="Arial"/>
        </w:rPr>
        <w:t>an appropriate container</w:t>
      </w:r>
      <w:r w:rsidRPr="6BE05AE2" w:rsidR="6BE05AE2">
        <w:rPr>
          <w:rStyle w:val="normaltextrun"/>
          <w:rFonts w:ascii="Arial" w:hAnsi="Arial" w:cs="Arial"/>
        </w:rPr>
        <w:t>. If travelling in a vehicle, the container is to be stored in the boot outside the public site. </w:t>
      </w:r>
    </w:p>
    <w:p w:rsidRPr="00EA13FB" w:rsidR="00682682" w:rsidP="6BE05AE2" w:rsidRDefault="00682682" w14:paraId="7F0D795C" w14:textId="68E278F8">
      <w:pPr>
        <w:pStyle w:val="paragraph"/>
        <w:numPr>
          <w:ilvl w:val="0"/>
          <w:numId w:val="14"/>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rPr>
        <w:t>Clients wishing to access the information stored by RIAC must follow the RIAC Access to Records Procedure</w:t>
      </w:r>
      <w:r w:rsidRPr="6BE05AE2" w:rsidR="6BE05AE2">
        <w:rPr>
          <w:rStyle w:val="normaltextrun"/>
          <w:rFonts w:ascii="Arial" w:hAnsi="Arial" w:cs="Arial"/>
        </w:rPr>
        <w:t xml:space="preserve"> This procedure is available on the RIAC website. </w:t>
      </w:r>
    </w:p>
    <w:p w:rsidRPr="00EA13FB" w:rsidR="00682682" w:rsidP="6BE05AE2" w:rsidRDefault="00682682" w14:paraId="2A10906C" w14:textId="2C9756DB">
      <w:pPr>
        <w:pStyle w:val="paragraph"/>
        <w:numPr>
          <w:ilvl w:val="0"/>
          <w:numId w:val="14"/>
        </w:numPr>
        <w:spacing w:before="0" w:beforeAutospacing="off" w:after="0" w:afterAutospacing="off" w:line="276" w:lineRule="auto"/>
        <w:rPr>
          <w:rStyle w:val="eop"/>
          <w:rFonts w:ascii="Arial" w:hAnsi="Arial" w:cs="Arial"/>
        </w:rPr>
      </w:pPr>
    </w:p>
    <w:p w:rsidRPr="00EA13FB" w:rsidR="00682682" w:rsidP="6BE05AE2" w:rsidRDefault="00682682" w14:paraId="12DF33C3" w14:textId="3368F52A">
      <w:pPr>
        <w:pStyle w:val="paragraph"/>
        <w:suppressLineNumbers w:val="0"/>
        <w:bidi w:val="0"/>
        <w:spacing w:before="0" w:beforeAutospacing="off" w:after="0" w:afterAutospacing="off" w:line="276" w:lineRule="auto"/>
        <w:ind w:left="0" w:right="0"/>
        <w:jc w:val="left"/>
        <w:rPr>
          <w:rStyle w:val="eop"/>
          <w:rFonts w:ascii="Arial" w:hAnsi="Arial" w:cs="Arial"/>
          <w:b w:val="1"/>
          <w:bCs w:val="1"/>
          <w:color w:val="000000" w:themeColor="text1" w:themeTint="FF" w:themeShade="FF"/>
          <w:sz w:val="28"/>
          <w:szCs w:val="28"/>
        </w:rPr>
      </w:pPr>
      <w:r w:rsidRPr="6BE05AE2" w:rsidR="6BE05AE2">
        <w:rPr>
          <w:rStyle w:val="eop"/>
          <w:rFonts w:ascii="Arial" w:hAnsi="Arial" w:cs="Arial"/>
          <w:b w:val="1"/>
          <w:bCs w:val="1"/>
          <w:color w:val="000000" w:themeColor="text1" w:themeTint="FF" w:themeShade="FF"/>
          <w:sz w:val="28"/>
          <w:szCs w:val="28"/>
        </w:rPr>
        <w:t>Data Retention</w:t>
      </w:r>
    </w:p>
    <w:p w:rsidRPr="00EA13FB" w:rsidR="00682682" w:rsidP="6BE05AE2" w:rsidRDefault="00682682" w14:paraId="0929A72B" w14:textId="630C6F20">
      <w:pPr>
        <w:pStyle w:val="paragraph"/>
        <w:suppressLineNumbers w:val="0"/>
        <w:bidi w:val="0"/>
        <w:spacing w:before="0" w:beforeAutospacing="off" w:after="0" w:afterAutospacing="off" w:line="276" w:lineRule="auto"/>
        <w:ind w:left="0" w:right="0"/>
        <w:jc w:val="left"/>
        <w:rPr>
          <w:rStyle w:val="eop"/>
          <w:rFonts w:ascii="Arial" w:hAnsi="Arial" w:cs="Arial"/>
          <w:b w:val="1"/>
          <w:bCs w:val="1"/>
          <w:color w:val="000000" w:themeColor="text1" w:themeTint="FF" w:themeShade="FF"/>
          <w:sz w:val="24"/>
          <w:szCs w:val="24"/>
        </w:rPr>
      </w:pPr>
    </w:p>
    <w:p w:rsidRPr="00EA13FB" w:rsidR="00682682" w:rsidP="6BE05AE2" w:rsidRDefault="00682682" w14:paraId="2CE8E9F8" w14:textId="1453CA13">
      <w:pPr>
        <w:pStyle w:val="paragraph"/>
        <w:numPr>
          <w:ilvl w:val="0"/>
          <w:numId w:val="16"/>
        </w:numPr>
        <w:suppressLineNumbers w:val="0"/>
        <w:bidi w:val="0"/>
        <w:spacing w:before="0" w:beforeAutospacing="off" w:after="0" w:afterAutospacing="off" w:line="276" w:lineRule="auto"/>
        <w:ind w:right="0"/>
        <w:jc w:val="left"/>
        <w:rPr>
          <w:rStyle w:val="eop"/>
          <w:rFonts w:ascii="Arial" w:hAnsi="Arial" w:cs="Arial"/>
          <w:b w:val="0"/>
          <w:bCs w:val="0"/>
          <w:color w:val="000000" w:themeColor="text1" w:themeTint="FF" w:themeShade="FF"/>
          <w:sz w:val="24"/>
          <w:szCs w:val="24"/>
        </w:rPr>
      </w:pPr>
      <w:r w:rsidRPr="6BE05AE2" w:rsidR="6BE05AE2">
        <w:rPr>
          <w:rStyle w:val="eop"/>
          <w:rFonts w:ascii="Arial" w:hAnsi="Arial" w:cs="Arial"/>
          <w:b w:val="0"/>
          <w:bCs w:val="0"/>
          <w:color w:val="000000" w:themeColor="text1" w:themeTint="FF" w:themeShade="FF"/>
          <w:sz w:val="24"/>
          <w:szCs w:val="24"/>
        </w:rPr>
        <w:t xml:space="preserve">All data and information for clients </w:t>
      </w:r>
      <w:r w:rsidRPr="6BE05AE2" w:rsidR="6BE05AE2">
        <w:rPr>
          <w:rStyle w:val="eop"/>
          <w:rFonts w:ascii="Arial" w:hAnsi="Arial" w:cs="Arial"/>
          <w:b w:val="1"/>
          <w:bCs w:val="1"/>
          <w:color w:val="000000" w:themeColor="text1" w:themeTint="FF" w:themeShade="FF"/>
          <w:sz w:val="24"/>
          <w:szCs w:val="24"/>
        </w:rPr>
        <w:t>over 18 years</w:t>
      </w:r>
      <w:r w:rsidRPr="6BE05AE2" w:rsidR="6BE05AE2">
        <w:rPr>
          <w:rStyle w:val="eop"/>
          <w:rFonts w:ascii="Arial" w:hAnsi="Arial" w:cs="Arial"/>
          <w:b w:val="0"/>
          <w:bCs w:val="0"/>
          <w:color w:val="000000" w:themeColor="text1" w:themeTint="FF" w:themeShade="FF"/>
          <w:sz w:val="24"/>
          <w:szCs w:val="24"/>
        </w:rPr>
        <w:t xml:space="preserve"> of age must be kept for a minimum of seven years from the date of the last entry.</w:t>
      </w:r>
    </w:p>
    <w:p w:rsidRPr="00EA13FB" w:rsidR="00682682" w:rsidP="6BE05AE2" w:rsidRDefault="00682682" w14:paraId="54273C82" w14:textId="18574E38">
      <w:pPr>
        <w:pStyle w:val="paragraph"/>
        <w:numPr>
          <w:ilvl w:val="0"/>
          <w:numId w:val="16"/>
        </w:numPr>
        <w:suppressLineNumbers w:val="0"/>
        <w:bidi w:val="0"/>
        <w:spacing w:before="0" w:beforeAutospacing="off" w:after="0" w:afterAutospacing="off" w:line="276" w:lineRule="auto"/>
        <w:ind w:right="0"/>
        <w:jc w:val="left"/>
        <w:rPr>
          <w:rStyle w:val="eop"/>
          <w:rFonts w:ascii="Arial" w:hAnsi="Arial" w:cs="Arial"/>
          <w:b w:val="0"/>
          <w:bCs w:val="0"/>
          <w:color w:val="000000" w:themeColor="text1" w:themeTint="FF" w:themeShade="FF"/>
          <w:sz w:val="24"/>
          <w:szCs w:val="24"/>
        </w:rPr>
      </w:pPr>
      <w:r w:rsidRPr="6BE05AE2" w:rsidR="6BE05AE2">
        <w:rPr>
          <w:rStyle w:val="eop"/>
          <w:rFonts w:ascii="Arial" w:hAnsi="Arial" w:cs="Arial"/>
          <w:b w:val="0"/>
          <w:bCs w:val="0"/>
          <w:color w:val="000000" w:themeColor="text1" w:themeTint="FF" w:themeShade="FF"/>
          <w:sz w:val="24"/>
          <w:szCs w:val="24"/>
        </w:rPr>
        <w:t xml:space="preserve">Clients will have the </w:t>
      </w:r>
      <w:r w:rsidRPr="6BE05AE2" w:rsidR="6BE05AE2">
        <w:rPr>
          <w:rStyle w:val="eop"/>
          <w:rFonts w:ascii="Arial" w:hAnsi="Arial" w:cs="Arial"/>
          <w:b w:val="0"/>
          <w:bCs w:val="0"/>
          <w:color w:val="000000" w:themeColor="text1" w:themeTint="FF" w:themeShade="FF"/>
          <w:sz w:val="24"/>
          <w:szCs w:val="24"/>
        </w:rPr>
        <w:t>option</w:t>
      </w:r>
      <w:r w:rsidRPr="6BE05AE2" w:rsidR="6BE05AE2">
        <w:rPr>
          <w:rStyle w:val="eop"/>
          <w:rFonts w:ascii="Arial" w:hAnsi="Arial" w:cs="Arial"/>
          <w:b w:val="0"/>
          <w:bCs w:val="0"/>
          <w:color w:val="000000" w:themeColor="text1" w:themeTint="FF" w:themeShade="FF"/>
          <w:sz w:val="24"/>
          <w:szCs w:val="24"/>
        </w:rPr>
        <w:t xml:space="preserve"> when granting consent to instruct RIAC to:</w:t>
      </w:r>
    </w:p>
    <w:p w:rsidRPr="00EA13FB" w:rsidR="00682682" w:rsidP="6BE05AE2" w:rsidRDefault="00682682" w14:paraId="4308BB72" w14:textId="171B1868">
      <w:pPr>
        <w:pStyle w:val="paragraph"/>
        <w:numPr>
          <w:ilvl w:val="0"/>
          <w:numId w:val="17"/>
        </w:numPr>
        <w:suppressLineNumbers w:val="0"/>
        <w:bidi w:val="0"/>
        <w:spacing w:before="0" w:beforeAutospacing="off" w:after="0" w:afterAutospacing="off" w:line="276" w:lineRule="auto"/>
        <w:ind w:right="0"/>
        <w:jc w:val="left"/>
        <w:rPr>
          <w:rStyle w:val="eop"/>
          <w:rFonts w:ascii="Arial" w:hAnsi="Arial" w:cs="Arial"/>
          <w:b w:val="0"/>
          <w:bCs w:val="0"/>
          <w:color w:val="000000" w:themeColor="text1" w:themeTint="FF" w:themeShade="FF"/>
          <w:sz w:val="24"/>
          <w:szCs w:val="24"/>
        </w:rPr>
      </w:pPr>
      <w:r w:rsidRPr="6BE05AE2" w:rsidR="6BE05AE2">
        <w:rPr>
          <w:rStyle w:val="eop"/>
          <w:rFonts w:ascii="Arial" w:hAnsi="Arial" w:cs="Arial"/>
          <w:b w:val="0"/>
          <w:bCs w:val="0"/>
          <w:color w:val="000000" w:themeColor="text1" w:themeTint="FF" w:themeShade="FF"/>
          <w:sz w:val="24"/>
          <w:szCs w:val="24"/>
        </w:rPr>
        <w:t>Keep their data and information for a time they specify, or</w:t>
      </w:r>
    </w:p>
    <w:p w:rsidRPr="00EA13FB" w:rsidR="00682682" w:rsidP="6BE05AE2" w:rsidRDefault="00682682" w14:paraId="335D3C78" w14:textId="1AC9BEB3">
      <w:pPr>
        <w:pStyle w:val="paragraph"/>
        <w:numPr>
          <w:ilvl w:val="0"/>
          <w:numId w:val="17"/>
        </w:numPr>
        <w:suppressLineNumbers w:val="0"/>
        <w:bidi w:val="0"/>
        <w:spacing w:before="0" w:beforeAutospacing="off" w:after="0" w:afterAutospacing="off" w:line="276" w:lineRule="auto"/>
        <w:ind w:right="0"/>
        <w:jc w:val="left"/>
        <w:rPr>
          <w:rStyle w:val="eop"/>
          <w:rFonts w:ascii="Arial" w:hAnsi="Arial" w:cs="Arial"/>
          <w:b w:val="0"/>
          <w:bCs w:val="0"/>
          <w:color w:val="000000" w:themeColor="text1" w:themeTint="FF" w:themeShade="FF"/>
          <w:sz w:val="24"/>
          <w:szCs w:val="24"/>
        </w:rPr>
      </w:pPr>
      <w:r w:rsidRPr="6BE05AE2" w:rsidR="6BE05AE2">
        <w:rPr>
          <w:rStyle w:val="eop"/>
          <w:rFonts w:ascii="Arial" w:hAnsi="Arial" w:cs="Arial"/>
          <w:b w:val="0"/>
          <w:bCs w:val="0"/>
          <w:color w:val="000000" w:themeColor="text1" w:themeTint="FF" w:themeShade="FF"/>
          <w:sz w:val="24"/>
          <w:szCs w:val="24"/>
        </w:rPr>
        <w:t>Delete their data and information after the seven-year period.</w:t>
      </w:r>
    </w:p>
    <w:p w:rsidRPr="00EA13FB" w:rsidR="00682682" w:rsidP="6BE05AE2" w:rsidRDefault="00682682" w14:paraId="03D64A20" w14:textId="1EA25C66">
      <w:pPr>
        <w:pStyle w:val="paragraph"/>
        <w:suppressLineNumbers w:val="0"/>
        <w:bidi w:val="0"/>
        <w:spacing w:before="0" w:beforeAutospacing="off" w:after="0" w:afterAutospacing="off" w:line="276" w:lineRule="auto"/>
        <w:ind w:left="0" w:right="0"/>
        <w:jc w:val="left"/>
        <w:rPr>
          <w:rStyle w:val="eop"/>
          <w:rFonts w:ascii="Arial" w:hAnsi="Arial" w:cs="Arial"/>
          <w:b w:val="0"/>
          <w:bCs w:val="0"/>
          <w:color w:val="000000" w:themeColor="text1" w:themeTint="FF" w:themeShade="FF"/>
          <w:sz w:val="24"/>
          <w:szCs w:val="24"/>
        </w:rPr>
      </w:pPr>
    </w:p>
    <w:p w:rsidRPr="00EA13FB" w:rsidR="00682682" w:rsidP="6BE05AE2" w:rsidRDefault="00682682" w14:paraId="5DF2CD39" w14:textId="36AF798B">
      <w:pPr>
        <w:pStyle w:val="paragraph"/>
        <w:numPr>
          <w:ilvl w:val="0"/>
          <w:numId w:val="18"/>
        </w:numPr>
        <w:suppressLineNumbers w:val="0"/>
        <w:bidi w:val="0"/>
        <w:spacing w:before="0" w:beforeAutospacing="off" w:after="0" w:afterAutospacing="off" w:line="276" w:lineRule="auto"/>
        <w:ind w:right="0"/>
        <w:jc w:val="left"/>
        <w:rPr>
          <w:rStyle w:val="eop"/>
          <w:rFonts w:ascii="Arial" w:hAnsi="Arial" w:cs="Arial"/>
          <w:b w:val="0"/>
          <w:bCs w:val="0"/>
          <w:color w:val="000000" w:themeColor="text1" w:themeTint="FF" w:themeShade="FF"/>
          <w:sz w:val="24"/>
          <w:szCs w:val="24"/>
        </w:rPr>
      </w:pPr>
      <w:r w:rsidRPr="6BE05AE2" w:rsidR="6BE05AE2">
        <w:rPr>
          <w:rStyle w:val="eop"/>
          <w:rFonts w:ascii="Arial" w:hAnsi="Arial" w:cs="Arial"/>
          <w:b w:val="0"/>
          <w:bCs w:val="0"/>
          <w:color w:val="000000" w:themeColor="text1" w:themeTint="FF" w:themeShade="FF"/>
          <w:sz w:val="24"/>
          <w:szCs w:val="24"/>
        </w:rPr>
        <w:t xml:space="preserve">All data and information related to disability or medical information for clients </w:t>
      </w:r>
      <w:r w:rsidRPr="6BE05AE2" w:rsidR="6BE05AE2">
        <w:rPr>
          <w:rStyle w:val="eop"/>
          <w:rFonts w:ascii="Arial" w:hAnsi="Arial" w:cs="Arial"/>
          <w:b w:val="1"/>
          <w:bCs w:val="1"/>
          <w:color w:val="000000" w:themeColor="text1" w:themeTint="FF" w:themeShade="FF"/>
          <w:sz w:val="24"/>
          <w:szCs w:val="24"/>
        </w:rPr>
        <w:t>under 18 years</w:t>
      </w:r>
      <w:r w:rsidRPr="6BE05AE2" w:rsidR="6BE05AE2">
        <w:rPr>
          <w:rStyle w:val="eop"/>
          <w:rFonts w:ascii="Arial" w:hAnsi="Arial" w:cs="Arial"/>
          <w:b w:val="0"/>
          <w:bCs w:val="0"/>
          <w:color w:val="000000" w:themeColor="text1" w:themeTint="FF" w:themeShade="FF"/>
          <w:sz w:val="24"/>
          <w:szCs w:val="24"/>
        </w:rPr>
        <w:t xml:space="preserve"> of age must be kept until the person turns 25 years old as per the Health Records Act,</w:t>
      </w:r>
    </w:p>
    <w:p w:rsidRPr="00EA13FB" w:rsidR="00682682" w:rsidP="6BE05AE2" w:rsidRDefault="00682682" w14:paraId="03BE8801" w14:textId="715B3F4F">
      <w:pPr>
        <w:pStyle w:val="paragraph"/>
        <w:numPr>
          <w:ilvl w:val="1"/>
          <w:numId w:val="18"/>
        </w:numPr>
        <w:suppressLineNumbers w:val="0"/>
        <w:bidi w:val="0"/>
        <w:spacing w:before="0" w:beforeAutospacing="off" w:after="0" w:afterAutospacing="off" w:line="276" w:lineRule="auto"/>
        <w:ind w:right="0"/>
        <w:jc w:val="left"/>
        <w:rPr>
          <w:rStyle w:val="eop"/>
          <w:rFonts w:ascii="Arial" w:hAnsi="Arial" w:cs="Arial"/>
          <w:b w:val="0"/>
          <w:bCs w:val="0"/>
          <w:color w:val="000000" w:themeColor="text1" w:themeTint="FF" w:themeShade="FF"/>
          <w:sz w:val="24"/>
          <w:szCs w:val="24"/>
        </w:rPr>
      </w:pPr>
      <w:r w:rsidRPr="6BE05AE2" w:rsidR="6BE05AE2">
        <w:rPr>
          <w:rStyle w:val="eop"/>
          <w:rFonts w:ascii="Arial" w:hAnsi="Arial" w:cs="Arial"/>
          <w:b w:val="0"/>
          <w:bCs w:val="0"/>
          <w:color w:val="000000" w:themeColor="text1" w:themeTint="FF" w:themeShade="FF"/>
          <w:sz w:val="24"/>
          <w:szCs w:val="24"/>
        </w:rPr>
        <w:t xml:space="preserve">If any data on file relates to child sexual abuse whether perceived, </w:t>
      </w:r>
      <w:r w:rsidRPr="6BE05AE2" w:rsidR="6BE05AE2">
        <w:rPr>
          <w:rStyle w:val="eop"/>
          <w:rFonts w:ascii="Arial" w:hAnsi="Arial" w:cs="Arial"/>
          <w:b w:val="0"/>
          <w:bCs w:val="0"/>
          <w:color w:val="000000" w:themeColor="text1" w:themeTint="FF" w:themeShade="FF"/>
          <w:sz w:val="24"/>
          <w:szCs w:val="24"/>
        </w:rPr>
        <w:t>actual</w:t>
      </w:r>
      <w:r w:rsidRPr="6BE05AE2" w:rsidR="6BE05AE2">
        <w:rPr>
          <w:rStyle w:val="eop"/>
          <w:rFonts w:ascii="Arial" w:hAnsi="Arial" w:cs="Arial"/>
          <w:b w:val="0"/>
          <w:bCs w:val="0"/>
          <w:color w:val="000000" w:themeColor="text1" w:themeTint="FF" w:themeShade="FF"/>
          <w:sz w:val="24"/>
          <w:szCs w:val="24"/>
        </w:rPr>
        <w:t xml:space="preserve"> or alleged must be </w:t>
      </w:r>
      <w:r w:rsidRPr="6BE05AE2" w:rsidR="6BE05AE2">
        <w:rPr>
          <w:rStyle w:val="eop"/>
          <w:rFonts w:ascii="Arial" w:hAnsi="Arial" w:cs="Arial"/>
          <w:b w:val="0"/>
          <w:bCs w:val="0"/>
          <w:color w:val="000000" w:themeColor="text1" w:themeTint="FF" w:themeShade="FF"/>
          <w:sz w:val="24"/>
          <w:szCs w:val="24"/>
        </w:rPr>
        <w:t>retained</w:t>
      </w:r>
      <w:r w:rsidRPr="6BE05AE2" w:rsidR="6BE05AE2">
        <w:rPr>
          <w:rStyle w:val="eop"/>
          <w:rFonts w:ascii="Arial" w:hAnsi="Arial" w:cs="Arial"/>
          <w:b w:val="0"/>
          <w:bCs w:val="0"/>
          <w:color w:val="000000" w:themeColor="text1" w:themeTint="FF" w:themeShade="FF"/>
          <w:sz w:val="24"/>
          <w:szCs w:val="24"/>
        </w:rPr>
        <w:t xml:space="preserve"> as follows:</w:t>
      </w:r>
    </w:p>
    <w:p w:rsidRPr="00EA13FB" w:rsidR="00682682" w:rsidP="6BE05AE2" w:rsidRDefault="00682682" w14:paraId="46AED50E" w14:textId="778672C5">
      <w:pPr>
        <w:pStyle w:val="paragraph"/>
        <w:numPr>
          <w:ilvl w:val="2"/>
          <w:numId w:val="18"/>
        </w:numPr>
        <w:suppressLineNumbers w:val="0"/>
        <w:bidi w:val="0"/>
        <w:spacing w:before="0" w:beforeAutospacing="off" w:after="0" w:afterAutospacing="off" w:line="276" w:lineRule="auto"/>
        <w:ind w:right="0"/>
        <w:jc w:val="left"/>
        <w:rPr>
          <w:rStyle w:val="eop"/>
          <w:rFonts w:ascii="Arial" w:hAnsi="Arial" w:cs="Arial"/>
          <w:b w:val="0"/>
          <w:bCs w:val="0"/>
          <w:color w:val="000000" w:themeColor="text1" w:themeTint="FF" w:themeShade="FF"/>
          <w:sz w:val="24"/>
          <w:szCs w:val="24"/>
        </w:rPr>
      </w:pPr>
      <w:r w:rsidRPr="6BE05AE2" w:rsidR="6BE05AE2">
        <w:rPr>
          <w:rStyle w:val="eop"/>
          <w:rFonts w:ascii="Arial" w:hAnsi="Arial" w:cs="Arial"/>
          <w:b w:val="0"/>
          <w:bCs w:val="0"/>
          <w:color w:val="000000" w:themeColor="text1" w:themeTint="FF" w:themeShade="FF"/>
          <w:sz w:val="24"/>
          <w:szCs w:val="24"/>
        </w:rPr>
        <w:t>Reporting on and/or investigation records – 99 years</w:t>
      </w:r>
    </w:p>
    <w:p w:rsidRPr="00EA13FB" w:rsidR="00682682" w:rsidP="6BE05AE2" w:rsidRDefault="00682682" w14:paraId="05861719" w14:textId="642E0364">
      <w:pPr>
        <w:pStyle w:val="paragraph"/>
        <w:numPr>
          <w:ilvl w:val="2"/>
          <w:numId w:val="18"/>
        </w:numPr>
        <w:suppressLineNumbers w:val="0"/>
        <w:bidi w:val="0"/>
        <w:spacing w:before="0" w:beforeAutospacing="off" w:after="0" w:afterAutospacing="off" w:line="276" w:lineRule="auto"/>
        <w:ind w:right="0"/>
        <w:jc w:val="left"/>
        <w:rPr>
          <w:rStyle w:val="eop"/>
          <w:rFonts w:ascii="Arial" w:hAnsi="Arial" w:cs="Arial"/>
          <w:b w:val="0"/>
          <w:bCs w:val="0"/>
          <w:color w:val="000000" w:themeColor="text1" w:themeTint="FF" w:themeShade="FF"/>
          <w:sz w:val="24"/>
          <w:szCs w:val="24"/>
        </w:rPr>
      </w:pPr>
      <w:r w:rsidRPr="6BE05AE2" w:rsidR="6BE05AE2">
        <w:rPr>
          <w:rStyle w:val="eop"/>
          <w:rFonts w:ascii="Arial" w:hAnsi="Arial" w:cs="Arial"/>
          <w:b w:val="0"/>
          <w:bCs w:val="0"/>
          <w:color w:val="000000" w:themeColor="text1" w:themeTint="FF" w:themeShade="FF"/>
          <w:sz w:val="24"/>
          <w:szCs w:val="24"/>
        </w:rPr>
        <w:t>Training and Development records – 45 years</w:t>
      </w:r>
    </w:p>
    <w:p w:rsidRPr="00EA13FB" w:rsidR="00682682" w:rsidP="6BE05AE2" w:rsidRDefault="00682682" w14:paraId="26351780" w14:textId="17BCD59B">
      <w:pPr>
        <w:pStyle w:val="paragraph"/>
        <w:suppressLineNumbers w:val="0"/>
        <w:bidi w:val="0"/>
        <w:spacing w:before="0" w:beforeAutospacing="off" w:after="0" w:afterAutospacing="off" w:line="276" w:lineRule="auto"/>
        <w:ind w:right="0"/>
        <w:jc w:val="left"/>
        <w:rPr>
          <w:rStyle w:val="eop"/>
          <w:rFonts w:ascii="Arial" w:hAnsi="Arial" w:cs="Arial"/>
          <w:b w:val="0"/>
          <w:bCs w:val="0"/>
          <w:color w:val="000000" w:themeColor="text1" w:themeTint="FF" w:themeShade="FF"/>
          <w:sz w:val="28"/>
          <w:szCs w:val="28"/>
        </w:rPr>
      </w:pPr>
    </w:p>
    <w:p w:rsidRPr="00EA13FB" w:rsidR="00682682" w:rsidP="6BE05AE2" w:rsidRDefault="00682682" w14:paraId="18F087BC" w14:textId="77777777">
      <w:pPr>
        <w:pStyle w:val="paragraph"/>
        <w:spacing w:before="0" w:beforeAutospacing="off" w:after="0" w:afterAutospacing="off" w:line="276" w:lineRule="auto"/>
        <w:ind w:left="1350"/>
        <w:rPr>
          <w:rFonts w:ascii="Arial" w:hAnsi="Arial" w:cs="Arial"/>
          <w:color w:val="000000" w:themeColor="text1" w:themeTint="FF" w:themeShade="FF"/>
          <w:sz w:val="22"/>
          <w:szCs w:val="22"/>
        </w:rPr>
      </w:pPr>
    </w:p>
    <w:p w:rsidRPr="00EA13FB" w:rsidR="00682682" w:rsidP="6BE05AE2" w:rsidRDefault="00682682" w14:paraId="090BD8EB" w14:textId="360B4992">
      <w:pPr>
        <w:pStyle w:val="paragraph"/>
        <w:spacing w:before="0" w:after="0" w:line="276" w:lineRule="auto"/>
        <w:rPr>
          <w:rFonts w:ascii="Arial" w:hAnsi="Arial" w:cs="Arial"/>
          <w:sz w:val="28"/>
          <w:szCs w:val="28"/>
        </w:rPr>
      </w:pPr>
      <w:r w:rsidRPr="6BE05AE2" w:rsidR="6BE05AE2">
        <w:rPr>
          <w:rStyle w:val="normaltextrun"/>
          <w:rFonts w:ascii="Arial" w:hAnsi="Arial" w:cs="Arial"/>
          <w:b w:val="1"/>
          <w:bCs w:val="1"/>
          <w:sz w:val="28"/>
          <w:szCs w:val="28"/>
        </w:rPr>
        <w:t>DATA BREACHES</w:t>
      </w:r>
      <w:r w:rsidRPr="6BE05AE2" w:rsidR="6BE05AE2">
        <w:rPr>
          <w:rStyle w:val="eop"/>
          <w:rFonts w:ascii="Arial" w:hAnsi="Arial" w:cs="Arial"/>
          <w:sz w:val="28"/>
          <w:szCs w:val="28"/>
        </w:rPr>
        <w:t> </w:t>
      </w:r>
    </w:p>
    <w:p w:rsidRPr="00EA13FB" w:rsidR="00682682" w:rsidP="6BE05AE2" w:rsidRDefault="00682682" w14:paraId="39E90270" w14:textId="4832CE29">
      <w:pPr>
        <w:pStyle w:val="paragraph"/>
        <w:spacing w:before="0" w:after="0" w:line="276" w:lineRule="auto"/>
        <w:rPr>
          <w:rStyle w:val="eop"/>
          <w:rFonts w:ascii="Arial" w:hAnsi="Arial" w:cs="Arial"/>
          <w:sz w:val="28"/>
          <w:szCs w:val="28"/>
        </w:rPr>
      </w:pPr>
    </w:p>
    <w:p w:rsidRPr="00EA13FB" w:rsidR="00682682" w:rsidP="6BE05AE2" w:rsidRDefault="00682682" w14:paraId="5C8B04D4" w14:textId="2090B206">
      <w:pPr>
        <w:pStyle w:val="paragraph"/>
        <w:numPr>
          <w:ilvl w:val="0"/>
          <w:numId w:val="15"/>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lang w:val="en-US"/>
        </w:rPr>
        <w:t>Any breach of confidentiality is a serious matter and will be dealt with via relevant RIAC Policies and Procedures, including incident reporting.</w:t>
      </w:r>
      <w:r w:rsidRPr="6BE05AE2" w:rsidR="6BE05AE2">
        <w:rPr>
          <w:rStyle w:val="eop"/>
          <w:rFonts w:ascii="Arial" w:hAnsi="Arial" w:cs="Arial"/>
        </w:rPr>
        <w:t> </w:t>
      </w:r>
    </w:p>
    <w:p w:rsidRPr="00EA13FB" w:rsidR="00682682" w:rsidP="6BE05AE2" w:rsidRDefault="00682682" w14:paraId="558BF192" w14:textId="54F63078">
      <w:pPr>
        <w:pStyle w:val="paragraph"/>
        <w:numPr>
          <w:ilvl w:val="0"/>
          <w:numId w:val="15"/>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lang w:val="en-US"/>
        </w:rPr>
        <w:t xml:space="preserve">Notifiable data breaches will be reported </w:t>
      </w:r>
      <w:r w:rsidRPr="6BE05AE2" w:rsidR="6BE05AE2">
        <w:rPr>
          <w:rStyle w:val="normaltextrun"/>
          <w:rFonts w:ascii="Arial" w:hAnsi="Arial" w:cs="Arial"/>
          <w:lang w:val="en-US"/>
        </w:rPr>
        <w:t>in accordance with</w:t>
      </w:r>
      <w:r w:rsidRPr="6BE05AE2" w:rsidR="6BE05AE2">
        <w:rPr>
          <w:rStyle w:val="normaltextrun"/>
          <w:rFonts w:ascii="Arial" w:hAnsi="Arial" w:cs="Arial"/>
          <w:lang w:val="en-US"/>
        </w:rPr>
        <w:t xml:space="preserve"> legal obligations and the RIAC </w:t>
      </w:r>
      <w:ins w:author="Nicole James" w:date="2024-06-20T03:16:34.754Z" w:id="1867823955">
        <w:r>
          <w:fldChar w:fldCharType="begin"/>
        </w:r>
        <w:r>
          <w:instrText xml:space="preserve">HYPERLINK "https://riac.sharepoint.com/:w:/r/sites/RightsInformationAdvocacyCentreInc.Forms/Policies%20Procedures%20and%20Work%20Instructions/Data%20breaches/QP-Notifiable%20Data%20Breach%20Procedure%202022%20V4.docx?d=w5d6e85acff144058aa4c024bc7626a8d&amp;csf=1&amp;web=1&amp;e=xh2Pox" </w:instrText>
        </w:r>
        <w:r>
          <w:fldChar w:fldCharType="separate"/>
        </w:r>
        <w:r/>
      </w:ins>
      <w:r w:rsidRPr="6BE05AE2" w:rsidR="6BE05AE2">
        <w:rPr>
          <w:rStyle w:val="normaltextrun"/>
          <w:rFonts w:ascii="Arial" w:hAnsi="Arial" w:cs="Arial"/>
          <w:color w:val="0563C1"/>
          <w:u w:val="single"/>
          <w:lang w:val="en-US"/>
        </w:rPr>
        <w:t>Data Breach Notification Procedure</w:t>
      </w:r>
      <w:ins w:author="Nicole James" w:date="2024-06-20T03:16:34.754Z" w:id="1881172119">
        <w:r>
          <w:fldChar w:fldCharType="end"/>
        </w:r>
      </w:ins>
      <w:r w:rsidRPr="6BE05AE2" w:rsidR="6BE05AE2">
        <w:rPr>
          <w:rStyle w:val="normaltextrun"/>
          <w:rFonts w:ascii="Arial" w:hAnsi="Arial" w:cs="Arial"/>
          <w:lang w:val="en-US"/>
        </w:rPr>
        <w:t>.</w:t>
      </w:r>
      <w:r w:rsidRPr="6BE05AE2" w:rsidR="6BE05AE2">
        <w:rPr>
          <w:rStyle w:val="eop"/>
          <w:rFonts w:ascii="Arial" w:hAnsi="Arial" w:cs="Arial"/>
        </w:rPr>
        <w:t> </w:t>
      </w:r>
    </w:p>
    <w:p w:rsidRPr="00EA13FB" w:rsidR="00682682" w:rsidP="6BE05AE2" w:rsidRDefault="00682682" w14:paraId="71612D5F" w14:textId="1DA3F1BF">
      <w:pPr>
        <w:pStyle w:val="paragraph"/>
        <w:numPr>
          <w:ilvl w:val="0"/>
          <w:numId w:val="15"/>
        </w:numPr>
        <w:spacing w:before="0" w:beforeAutospacing="off" w:after="0" w:afterAutospacing="off" w:line="276" w:lineRule="auto"/>
        <w:rPr>
          <w:rFonts w:ascii="Arial" w:hAnsi="Arial" w:cs="Arial"/>
          <w:color w:val="000000" w:themeColor="text1" w:themeTint="FF" w:themeShade="FF"/>
        </w:rPr>
      </w:pPr>
      <w:r w:rsidRPr="6BE05AE2" w:rsidR="6BE05AE2">
        <w:rPr>
          <w:rStyle w:val="normaltextrun"/>
          <w:rFonts w:ascii="Arial" w:hAnsi="Arial" w:cs="Arial"/>
          <w:lang w:val="en-US"/>
        </w:rPr>
        <w:t>Clients have the right to complain if they have any concerns about privacy and confidentiality. The RIAC complaints procedure will be followed in these instances.</w:t>
      </w:r>
      <w:r w:rsidRPr="6BE05AE2" w:rsidR="6BE05AE2">
        <w:rPr>
          <w:rStyle w:val="eop"/>
          <w:rFonts w:ascii="Arial" w:hAnsi="Arial" w:cs="Arial"/>
        </w:rPr>
        <w:t> </w:t>
      </w:r>
    </w:p>
    <w:p w:rsidRPr="00EA13FB" w:rsidR="00682682" w:rsidP="6BE05AE2" w:rsidRDefault="00682682" w14:paraId="47318CD7" w14:textId="5B381261">
      <w:pPr>
        <w:pStyle w:val="paragraph"/>
        <w:spacing w:before="0" w:beforeAutospacing="off" w:after="0" w:afterAutospacing="off" w:line="276" w:lineRule="auto"/>
        <w:rPr>
          <w:rFonts w:ascii="Arial" w:hAnsi="Arial" w:cs="Arial"/>
          <w:b w:val="1"/>
          <w:bCs w:val="1"/>
          <w:sz w:val="18"/>
          <w:szCs w:val="18"/>
        </w:rPr>
      </w:pPr>
      <w:r w:rsidRPr="6BE05AE2" w:rsidR="6BE05AE2">
        <w:rPr>
          <w:rStyle w:val="normaltextrun"/>
          <w:rFonts w:ascii="Arial" w:hAnsi="Arial" w:cs="Arial"/>
          <w:b w:val="1"/>
          <w:bCs w:val="1"/>
          <w:sz w:val="32"/>
          <w:szCs w:val="32"/>
        </w:rPr>
        <w:t>Documentation </w:t>
      </w:r>
    </w:p>
    <w:p w:rsidRPr="00EA13FB" w:rsidR="00682682" w:rsidP="6BE05AE2" w:rsidRDefault="00682682" w14:paraId="3C5B4595" w14:textId="77777777">
      <w:pPr>
        <w:pStyle w:val="paragraph"/>
        <w:spacing w:before="0" w:beforeAutospacing="off" w:after="0" w:afterAutospacing="off" w:line="276" w:lineRule="auto"/>
        <w:rPr>
          <w:rFonts w:ascii="Arial" w:hAnsi="Arial" w:cs="Arial"/>
          <w:sz w:val="24"/>
          <w:szCs w:val="24"/>
        </w:rPr>
      </w:pPr>
      <w:r>
        <w:fldChar w:fldCharType="begin"/>
      </w:r>
      <w:r>
        <w:instrText xml:space="preserve">HYPERLINK "https://riac.sharepoint.com/:w:/r/sites/RightsInformationAdvocacyCentreInc.Forms/Shared%20Documents/Team%20Forms/Important%20Documents/All%20Client%20forms/Client%20Forms/CONSENT%20FORMS/F-RIAC%20CLIENT%20FILE%20CONSENT%202020%20ALL%20PROGRAMS%20.docx?d=wb8efea381d8c4b5b9c60e57494290d33&amp;csf=1&amp;web=1&amp;e=S1rGNu" </w:instrText>
      </w:r>
      <w:r>
        <w:fldChar w:fldCharType="separate"/>
      </w:r>
      <w:r w:rsidRPr="6BE05AE2" w:rsidR="6BE05AE2">
        <w:rPr>
          <w:rStyle w:val="normaltextrun"/>
          <w:rFonts w:ascii="Arial" w:hAnsi="Arial" w:cs="Arial"/>
          <w:color w:val="0563C1"/>
          <w:sz w:val="24"/>
          <w:szCs w:val="24"/>
          <w:u w:val="single"/>
        </w:rPr>
        <w:t>RIAC consent forms.</w:t>
      </w:r>
      <w:ins w:author="Nicole James" w:date="2024-06-20T03:16:34.754Z" w:id="357158970">
        <w:r>
          <w:fldChar w:fldCharType="end"/>
        </w:r>
      </w:ins>
      <w:r w:rsidRPr="6BE05AE2" w:rsidR="6BE05AE2">
        <w:rPr>
          <w:rStyle w:val="eop"/>
          <w:rFonts w:ascii="Arial" w:hAnsi="Arial" w:cs="Arial"/>
          <w:sz w:val="24"/>
          <w:szCs w:val="24"/>
        </w:rPr>
        <w:t> </w:t>
      </w:r>
    </w:p>
    <w:p w:rsidRPr="00EA13FB" w:rsidR="00682682" w:rsidP="6BE05AE2" w:rsidRDefault="00682682" w14:paraId="3209F445" w14:textId="77777777">
      <w:pPr>
        <w:pStyle w:val="paragraph"/>
        <w:spacing w:before="0" w:beforeAutospacing="off" w:after="0" w:afterAutospacing="off" w:line="276" w:lineRule="auto"/>
        <w:rPr>
          <w:rFonts w:ascii="Arial" w:hAnsi="Arial" w:cs="Arial"/>
          <w:sz w:val="24"/>
          <w:szCs w:val="24"/>
        </w:rPr>
      </w:pPr>
      <w:r>
        <w:fldChar w:fldCharType="begin"/>
      </w:r>
      <w:r>
        <w:instrText xml:space="preserve">HYPERLINK "https://riac.sharepoint.com/:w:/r/sites/RightsInformationAdvocacyCentreInc.Forms/Policies%20Procedures%20and%20Work%20Instructions/HR-%20Human%20Resources/Employment/Pre-employment%20forms%202020/F-%20RIAC%20Confidentiality%20Agreement%20V3%20June%202021.docx?d=w9a872e0ffa0143f4b2f05ac9f4501e7c&amp;csf=1&amp;web=1&amp;e=IJFc53" </w:instrText>
      </w:r>
      <w:r>
        <w:fldChar w:fldCharType="separate"/>
      </w:r>
      <w:r w:rsidRPr="6BE05AE2" w:rsidR="6BE05AE2">
        <w:rPr>
          <w:rStyle w:val="normaltextrun"/>
          <w:rFonts w:ascii="Arial" w:hAnsi="Arial" w:cs="Arial"/>
          <w:color w:val="0563C1"/>
          <w:sz w:val="24"/>
          <w:szCs w:val="24"/>
          <w:u w:val="single"/>
        </w:rPr>
        <w:t>RIAC Confidentiality Agreement</w:t>
      </w:r>
      <w:ins w:author="Nicole James" w:date="2024-06-20T03:16:34.754Z" w:id="1369966004">
        <w:r>
          <w:fldChar w:fldCharType="end"/>
        </w:r>
      </w:ins>
      <w:r w:rsidRPr="6BE05AE2" w:rsidR="6BE05AE2">
        <w:rPr>
          <w:rStyle w:val="eop"/>
          <w:rFonts w:ascii="Arial" w:hAnsi="Arial" w:cs="Arial"/>
          <w:sz w:val="24"/>
          <w:szCs w:val="24"/>
        </w:rPr>
        <w:t> </w:t>
      </w:r>
    </w:p>
    <w:p w:rsidRPr="00EA13FB" w:rsidR="00682682" w:rsidP="6BE05AE2" w:rsidRDefault="00682682" w14:paraId="1B727D7B" w14:textId="77777777">
      <w:pPr>
        <w:pStyle w:val="paragraph"/>
        <w:spacing w:before="0" w:beforeAutospacing="off" w:after="0" w:afterAutospacing="off" w:line="276" w:lineRule="auto"/>
        <w:rPr>
          <w:rFonts w:ascii="Arial" w:hAnsi="Arial" w:cs="Arial"/>
          <w:sz w:val="24"/>
          <w:szCs w:val="24"/>
        </w:rPr>
      </w:pPr>
      <w:r w:rsidRPr="6BE05AE2" w:rsidR="6BE05AE2">
        <w:rPr>
          <w:rStyle w:val="eop"/>
          <w:rFonts w:ascii="Arial" w:hAnsi="Arial" w:cs="Arial"/>
          <w:sz w:val="24"/>
          <w:szCs w:val="24"/>
        </w:rPr>
        <w:t> </w:t>
      </w:r>
    </w:p>
    <w:p w:rsidRPr="00EA13FB" w:rsidR="00682682" w:rsidP="6BE05AE2" w:rsidRDefault="00682682" w14:paraId="247D20F7" w14:textId="77777777">
      <w:pPr>
        <w:pStyle w:val="paragraph"/>
        <w:spacing w:before="0" w:beforeAutospacing="off" w:after="0" w:afterAutospacing="off" w:line="276" w:lineRule="auto"/>
        <w:rPr>
          <w:rFonts w:ascii="Arial" w:hAnsi="Arial" w:cs="Arial"/>
          <w:sz w:val="24"/>
          <w:szCs w:val="24"/>
        </w:rPr>
      </w:pPr>
      <w:r w:rsidRPr="6BE05AE2" w:rsidR="6BE05AE2">
        <w:rPr>
          <w:rStyle w:val="normaltextrun"/>
          <w:rFonts w:ascii="Arial" w:hAnsi="Arial" w:cs="Arial"/>
          <w:b w:val="1"/>
          <w:bCs w:val="1"/>
          <w:sz w:val="24"/>
          <w:szCs w:val="24"/>
        </w:rPr>
        <w:t>Related documents</w:t>
      </w:r>
      <w:r w:rsidRPr="6BE05AE2" w:rsidR="6BE05AE2">
        <w:rPr>
          <w:rStyle w:val="eop"/>
          <w:rFonts w:ascii="Arial" w:hAnsi="Arial" w:cs="Arial"/>
          <w:sz w:val="24"/>
          <w:szCs w:val="24"/>
        </w:rPr>
        <w:t> </w:t>
      </w:r>
    </w:p>
    <w:p w:rsidRPr="00EA13FB" w:rsidR="00682682" w:rsidP="6BE05AE2" w:rsidRDefault="00682682" w14:paraId="65F3AACC" w14:textId="77777777">
      <w:pPr>
        <w:pStyle w:val="paragraph"/>
        <w:spacing w:before="0" w:beforeAutospacing="off" w:after="0" w:afterAutospacing="off" w:line="276" w:lineRule="auto"/>
        <w:rPr>
          <w:rFonts w:ascii="Arial" w:hAnsi="Arial" w:cs="Arial"/>
          <w:sz w:val="24"/>
          <w:szCs w:val="24"/>
        </w:rPr>
      </w:pPr>
      <w:r>
        <w:fldChar w:fldCharType="begin"/>
      </w:r>
      <w:r>
        <w:instrText xml:space="preserve">HYPERLINK "https://riac.sharepoint.com/:w:/r/sites/RightsInformationAdvocacyCentreInc.Forms/_layouts/15/Doc.aspx?sourcedoc=%7Bece36cdb-b84a-4e2e-9b88-cf084dd12fa2%7D&amp;action=edit&amp;wdPid=5cd056f3" </w:instrText>
      </w:r>
      <w:r>
        <w:fldChar w:fldCharType="separate"/>
      </w:r>
      <w:r w:rsidRPr="6BE05AE2" w:rsidR="6BE05AE2">
        <w:rPr>
          <w:rStyle w:val="normaltextrun"/>
          <w:rFonts w:ascii="Arial" w:hAnsi="Arial" w:cs="Arial"/>
          <w:color w:val="0563C1"/>
          <w:sz w:val="24"/>
          <w:szCs w:val="24"/>
          <w:u w:val="single"/>
        </w:rPr>
        <w:t>RIAC Access to Records Procedure</w:t>
      </w:r>
      <w:ins w:author="Nicole James" w:date="2024-06-20T03:16:34.755Z" w:id="1494492913">
        <w:r>
          <w:fldChar w:fldCharType="end"/>
        </w:r>
      </w:ins>
      <w:r w:rsidRPr="6BE05AE2" w:rsidR="6BE05AE2">
        <w:rPr>
          <w:rStyle w:val="normaltextrun"/>
          <w:rFonts w:ascii="Arial" w:hAnsi="Arial" w:cs="Arial"/>
          <w:sz w:val="24"/>
          <w:szCs w:val="24"/>
        </w:rPr>
        <w:t>. </w:t>
      </w:r>
    </w:p>
    <w:p w:rsidRPr="00EA13FB" w:rsidR="00682682" w:rsidP="6BE05AE2" w:rsidRDefault="00682682" w14:paraId="51F47E6B" w14:textId="77777777">
      <w:pPr>
        <w:pStyle w:val="paragraph"/>
        <w:spacing w:before="0" w:beforeAutospacing="off" w:after="0" w:afterAutospacing="off" w:line="276" w:lineRule="auto"/>
        <w:rPr>
          <w:rFonts w:ascii="Arial" w:hAnsi="Arial" w:cs="Arial"/>
          <w:sz w:val="24"/>
          <w:szCs w:val="24"/>
        </w:rPr>
      </w:pPr>
      <w:r>
        <w:fldChar w:fldCharType="begin"/>
      </w:r>
      <w:r>
        <w:instrText xml:space="preserve">HYPERLINK "https://riac.sharepoint.com/:w:/r/sites/RightsInformationAdvocacyCentreInc.Forms/Shared%20Documents/Policies%20,%20Procedures%20and%20Work%20Instructions%20ONLY/Privacy%20and%20Records%20management/F-EASY%20ENGLISH%20privacy%20editable%20doc.docx?d=w343716ec748b4b75bd961086752dc4f9&amp;csf=1&amp;web=1&amp;e=gRcgVL" </w:instrText>
      </w:r>
      <w:r>
        <w:fldChar w:fldCharType="separate"/>
      </w:r>
      <w:r w:rsidRPr="6BE05AE2" w:rsidR="6BE05AE2">
        <w:rPr>
          <w:rStyle w:val="normaltextrun"/>
          <w:rFonts w:ascii="Arial" w:hAnsi="Arial" w:cs="Arial"/>
          <w:color w:val="0563C1"/>
          <w:sz w:val="24"/>
          <w:szCs w:val="24"/>
          <w:u w:val="single"/>
        </w:rPr>
        <w:t>RIAC Privacy Brochure.</w:t>
      </w:r>
      <w:ins w:author="Nicole James" w:date="2024-06-20T03:16:34.755Z" w:id="925686921">
        <w:r>
          <w:fldChar w:fldCharType="end"/>
        </w:r>
      </w:ins>
      <w:r w:rsidRPr="6BE05AE2" w:rsidR="6BE05AE2">
        <w:rPr>
          <w:rStyle w:val="eop"/>
          <w:rFonts w:ascii="Arial" w:hAnsi="Arial" w:cs="Arial"/>
          <w:color w:val="0563C1"/>
          <w:sz w:val="24"/>
          <w:szCs w:val="24"/>
        </w:rPr>
        <w:t> </w:t>
      </w:r>
    </w:p>
    <w:p w:rsidRPr="00EA13FB" w:rsidR="00682682" w:rsidP="6BE05AE2" w:rsidRDefault="00682682" w14:paraId="75C83A6E" w14:textId="77777777">
      <w:pPr>
        <w:pStyle w:val="paragraph"/>
        <w:spacing w:before="0" w:beforeAutospacing="off" w:after="0" w:afterAutospacing="off" w:line="276" w:lineRule="auto"/>
        <w:rPr>
          <w:rFonts w:ascii="Arial" w:hAnsi="Arial" w:cs="Arial"/>
          <w:sz w:val="24"/>
          <w:szCs w:val="24"/>
        </w:rPr>
      </w:pPr>
      <w:r>
        <w:fldChar w:fldCharType="begin"/>
      </w:r>
      <w:r>
        <w:instrText xml:space="preserve">HYPERLINK "https://riac.sharepoint.com/:w:/r/sites/RightsInformationAdvocacyCentreInc.Forms/Policies%20Procedures%20and%20Work%20Instructions/Data%20breaches/QP-Notifiable%20Data%20Breach%20Procedure%202022%20V4.docx?d=w5d6e85acff144058aa4c024bc7626a8d&amp;csf=1&amp;web=1&amp;e=xh2Pox" </w:instrText>
      </w:r>
      <w:r>
        <w:fldChar w:fldCharType="separate"/>
      </w:r>
      <w:r w:rsidRPr="6BE05AE2" w:rsidR="6BE05AE2">
        <w:rPr>
          <w:rStyle w:val="normaltextrun"/>
          <w:rFonts w:ascii="Arial" w:hAnsi="Arial" w:cs="Arial"/>
          <w:color w:val="0563C1"/>
          <w:sz w:val="24"/>
          <w:szCs w:val="24"/>
          <w:u w:val="single"/>
        </w:rPr>
        <w:t>Data Breach Notification Procedure</w:t>
      </w:r>
      <w:ins w:author="Nicole James" w:date="2024-06-20T03:16:34.755Z" w:id="1945482515">
        <w:r>
          <w:fldChar w:fldCharType="end"/>
        </w:r>
      </w:ins>
      <w:r w:rsidRPr="6BE05AE2" w:rsidR="6BE05AE2">
        <w:rPr>
          <w:rStyle w:val="eop"/>
          <w:rFonts w:ascii="Arial" w:hAnsi="Arial" w:cs="Arial"/>
          <w:sz w:val="24"/>
          <w:szCs w:val="24"/>
        </w:rPr>
        <w:t> </w:t>
      </w:r>
    </w:p>
    <w:p w:rsidRPr="00EA13FB" w:rsidR="00682682" w:rsidP="6BE05AE2" w:rsidRDefault="00682682" w14:paraId="703A2719" w14:textId="77777777">
      <w:pPr>
        <w:pStyle w:val="paragraph"/>
        <w:spacing w:before="0" w:beforeAutospacing="off" w:after="0" w:afterAutospacing="off" w:line="276" w:lineRule="auto"/>
        <w:rPr>
          <w:rFonts w:ascii="Arial" w:hAnsi="Arial" w:cs="Arial"/>
          <w:sz w:val="24"/>
          <w:szCs w:val="24"/>
        </w:rPr>
      </w:pPr>
      <w:r w:rsidRPr="6BE05AE2" w:rsidR="6BE05AE2">
        <w:rPr>
          <w:rStyle w:val="normaltextrun"/>
          <w:rFonts w:ascii="Arial" w:hAnsi="Arial" w:cs="Arial"/>
          <w:sz w:val="24"/>
          <w:szCs w:val="24"/>
        </w:rPr>
        <w:t xml:space="preserve">Easy Read </w:t>
      </w:r>
      <w:ins w:author="Nicole James" w:date="2024-06-20T03:16:34.755Z" w:id="46356225">
        <w:r>
          <w:fldChar w:fldCharType="begin"/>
        </w:r>
        <w:r>
          <w:instrText xml:space="preserve">HYPERLINK "https://riac.sharepoint.com/:w:/r/sites/RightsInformationAdvocacyCentreInc.Forms/Policies%20Procedures%20and%20Work%20Instructions/Complaints%20and%20Feedback/F-%20CP%20Complaints%20process%20Easy%20Read%20V2%20July%202020.docx?d=wd89f678608e54f9f8816d7d504645515&amp;csf=1&amp;web=1&amp;e=9Wg36F" </w:instrText>
        </w:r>
        <w:r>
          <w:fldChar w:fldCharType="separate"/>
        </w:r>
        <w:r/>
      </w:ins>
      <w:r w:rsidRPr="6BE05AE2" w:rsidR="6BE05AE2">
        <w:rPr>
          <w:rStyle w:val="normaltextrun"/>
          <w:rFonts w:ascii="Arial" w:hAnsi="Arial" w:cs="Arial"/>
          <w:color w:val="0563C1"/>
          <w:sz w:val="24"/>
          <w:szCs w:val="24"/>
          <w:u w:val="single"/>
        </w:rPr>
        <w:t>RIAC Complaints Procedure</w:t>
      </w:r>
      <w:ins w:author="Nicole James" w:date="2024-06-20T03:16:34.755Z" w:id="1140922716">
        <w:r>
          <w:fldChar w:fldCharType="end"/>
        </w:r>
      </w:ins>
      <w:r w:rsidRPr="6BE05AE2" w:rsidR="6BE05AE2">
        <w:rPr>
          <w:rStyle w:val="eop"/>
          <w:rFonts w:ascii="Arial" w:hAnsi="Arial" w:cs="Arial"/>
          <w:sz w:val="24"/>
          <w:szCs w:val="24"/>
        </w:rPr>
        <w:t> </w:t>
      </w:r>
    </w:p>
    <w:p w:rsidRPr="00EA13FB" w:rsidR="00682682" w:rsidP="6BE05AE2" w:rsidRDefault="00682682" w14:paraId="5E44963A" w14:textId="77777777">
      <w:pPr>
        <w:pStyle w:val="paragraph"/>
        <w:spacing w:before="0" w:beforeAutospacing="off" w:after="0" w:afterAutospacing="off" w:line="276" w:lineRule="auto"/>
        <w:rPr>
          <w:rFonts w:ascii="Arial" w:hAnsi="Arial" w:cs="Arial"/>
          <w:sz w:val="24"/>
          <w:szCs w:val="24"/>
        </w:rPr>
      </w:pPr>
      <w:r w:rsidRPr="6BE05AE2" w:rsidR="6BE05AE2">
        <w:rPr>
          <w:rStyle w:val="normaltextrun"/>
          <w:rFonts w:ascii="Arial" w:hAnsi="Arial" w:cs="Arial"/>
          <w:sz w:val="24"/>
          <w:szCs w:val="24"/>
        </w:rPr>
        <w:t xml:space="preserve">Easy Read </w:t>
      </w:r>
      <w:ins w:author="Nicole James" w:date="2024-06-20T03:16:34.755Z" w:id="1160491292">
        <w:r>
          <w:fldChar w:fldCharType="begin"/>
        </w:r>
        <w:r>
          <w:instrText xml:space="preserve">HYPERLINK "https://riac.sharepoint.com/:b:/r/sites/RightsInformationAdvocacyCentreInc.Forms/Policies%20Procedures%20and%20Work%20Instructions/Complaints%20and%20Feedback/Forms%20and%20Charts/Complaints%20Flowchart%20V2%20July%202020.pdf?csf=1&amp;web=1&amp;e=AFY4Fk" </w:instrText>
        </w:r>
        <w:r>
          <w:fldChar w:fldCharType="separate"/>
        </w:r>
        <w:r/>
      </w:ins>
      <w:r w:rsidRPr="6BE05AE2" w:rsidR="6BE05AE2">
        <w:rPr>
          <w:rStyle w:val="normaltextrun"/>
          <w:rFonts w:ascii="Arial" w:hAnsi="Arial" w:cs="Arial"/>
          <w:color w:val="0563C1"/>
          <w:sz w:val="24"/>
          <w:szCs w:val="24"/>
          <w:u w:val="single"/>
        </w:rPr>
        <w:t>Complaints Flow Chart</w:t>
      </w:r>
      <w:ins w:author="Nicole James" w:date="2024-06-20T03:16:34.755Z" w:id="798933436">
        <w:r>
          <w:fldChar w:fldCharType="end"/>
        </w:r>
      </w:ins>
      <w:r w:rsidRPr="6BE05AE2" w:rsidR="6BE05AE2">
        <w:rPr>
          <w:rStyle w:val="eop"/>
          <w:rFonts w:ascii="Arial" w:hAnsi="Arial" w:cs="Arial"/>
          <w:sz w:val="24"/>
          <w:szCs w:val="24"/>
        </w:rPr>
        <w:t> </w:t>
      </w:r>
    </w:p>
    <w:p w:rsidRPr="00EA13FB" w:rsidR="00682682" w:rsidP="6BE05AE2" w:rsidRDefault="00682682" w14:paraId="212EA780" w14:textId="77777777">
      <w:pPr>
        <w:pStyle w:val="paragraph"/>
        <w:spacing w:before="0" w:beforeAutospacing="off" w:after="0" w:afterAutospacing="off" w:line="276" w:lineRule="auto"/>
        <w:rPr>
          <w:rFonts w:ascii="Arial" w:hAnsi="Arial" w:cs="Arial"/>
          <w:b w:val="1"/>
          <w:bCs w:val="1"/>
          <w:sz w:val="24"/>
          <w:szCs w:val="24"/>
        </w:rPr>
      </w:pPr>
      <w:r w:rsidRPr="6BE05AE2" w:rsidR="6BE05AE2">
        <w:rPr>
          <w:rStyle w:val="normaltextrun"/>
          <w:rFonts w:ascii="Arial" w:hAnsi="Arial" w:cs="Arial"/>
          <w:b w:val="1"/>
          <w:bCs w:val="1"/>
          <w:sz w:val="24"/>
          <w:szCs w:val="24"/>
        </w:rPr>
        <w:t>Resources </w:t>
      </w:r>
    </w:p>
    <w:p w:rsidRPr="00EA13FB" w:rsidR="00682682" w:rsidP="6BE05AE2" w:rsidRDefault="00682682" w14:paraId="2060CDBC" w14:textId="77777777">
      <w:pPr>
        <w:pStyle w:val="paragraph"/>
        <w:numPr>
          <w:ilvl w:val="0"/>
          <w:numId w:val="11"/>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Office of the Victorian Information Commissioner-Notifiable Data Breaches-Information for Agencies </w:t>
      </w:r>
    </w:p>
    <w:p w:rsidRPr="00EA13FB" w:rsidR="00682682" w:rsidP="6BE05AE2" w:rsidRDefault="00682682" w14:paraId="297B446B" w14:textId="77777777">
      <w:pPr>
        <w:pStyle w:val="paragraph"/>
        <w:numPr>
          <w:ilvl w:val="0"/>
          <w:numId w:val="11"/>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The Privacy Amendment (Notifiable Data Breaches) Act 2017 inserts Part IIIC into the Commonwealth Privacy Act 1988 </w:t>
      </w:r>
    </w:p>
    <w:p w:rsidRPr="00EA13FB" w:rsidR="00682682" w:rsidP="6BE05AE2" w:rsidRDefault="00682682" w14:paraId="7D4B869E" w14:textId="77777777">
      <w:pPr>
        <w:pStyle w:val="paragraph"/>
        <w:numPr>
          <w:ilvl w:val="0"/>
          <w:numId w:val="11"/>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 xml:space="preserve">Office of the Australian Information Commissioner </w:t>
      </w:r>
      <w:ins w:author="Nicole James" w:date="2024-06-20T03:16:34.755Z" w:id="172789044">
        <w:r>
          <w:fldChar w:fldCharType="begin"/>
        </w:r>
        <w:r>
          <w:instrText xml:space="preserve">HYPERLINK "http://www.oaic.gov.au/" </w:instrText>
        </w:r>
        <w:r>
          <w:fldChar w:fldCharType="separate"/>
        </w:r>
        <w:r/>
      </w:ins>
      <w:r w:rsidRPr="6BE05AE2" w:rsidR="6BE05AE2">
        <w:rPr>
          <w:rStyle w:val="normaltextrun"/>
          <w:rFonts w:ascii="Arial" w:hAnsi="Arial" w:cs="Arial"/>
          <w:color w:val="0563C1"/>
          <w:sz w:val="24"/>
          <w:szCs w:val="24"/>
          <w:u w:val="single"/>
        </w:rPr>
        <w:t>www.oaic.gov.au</w:t>
      </w:r>
      <w:ins w:author="Nicole James" w:date="2024-06-20T03:16:34.755Z" w:id="1605105505">
        <w:r>
          <w:fldChar w:fldCharType="end"/>
        </w:r>
      </w:ins>
      <w:r w:rsidRPr="6BE05AE2" w:rsidR="6BE05AE2">
        <w:rPr>
          <w:rStyle w:val="normaltextrun"/>
          <w:rFonts w:ascii="Arial" w:hAnsi="Arial" w:cs="Arial"/>
          <w:sz w:val="24"/>
          <w:szCs w:val="24"/>
        </w:rPr>
        <w:t>  </w:t>
      </w:r>
    </w:p>
    <w:p w:rsidRPr="00EA13FB" w:rsidR="00682682" w:rsidP="6BE05AE2" w:rsidRDefault="00682682" w14:paraId="7BC4D90E" w14:textId="77777777">
      <w:pPr>
        <w:pStyle w:val="paragraph"/>
        <w:numPr>
          <w:ilvl w:val="0"/>
          <w:numId w:val="11"/>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Preparing for the Notifiable Data Beaches Scheme Webinar Slides-Australian Government Office of the Australian Information Commissioner. </w:t>
      </w:r>
    </w:p>
    <w:p w:rsidRPr="00EA13FB" w:rsidR="00682682" w:rsidP="6BE05AE2" w:rsidRDefault="00682682" w14:paraId="02889749" w14:textId="77777777">
      <w:pPr>
        <w:pStyle w:val="paragraph"/>
        <w:numPr>
          <w:ilvl w:val="0"/>
          <w:numId w:val="11"/>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Data breach preparation and response  </w:t>
      </w:r>
    </w:p>
    <w:p w:rsidRPr="00EA13FB" w:rsidR="00682682" w:rsidP="6BE05AE2" w:rsidRDefault="00682682" w14:paraId="1D25664C" w14:textId="77777777">
      <w:pPr>
        <w:pStyle w:val="paragraph"/>
        <w:numPr>
          <w:ilvl w:val="0"/>
          <w:numId w:val="11"/>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 xml:space="preserve">A guide to managing data breaches </w:t>
      </w:r>
      <w:r w:rsidRPr="6BE05AE2" w:rsidR="6BE05AE2">
        <w:rPr>
          <w:rStyle w:val="normaltextrun"/>
          <w:rFonts w:ascii="Arial" w:hAnsi="Arial" w:cs="Arial"/>
          <w:sz w:val="24"/>
          <w:szCs w:val="24"/>
        </w:rPr>
        <w:t>in accordance with</w:t>
      </w:r>
      <w:r w:rsidRPr="6BE05AE2" w:rsidR="6BE05AE2">
        <w:rPr>
          <w:rStyle w:val="normaltextrun"/>
          <w:rFonts w:ascii="Arial" w:hAnsi="Arial" w:cs="Arial"/>
          <w:sz w:val="24"/>
          <w:szCs w:val="24"/>
        </w:rPr>
        <w:t xml:space="preserve"> the Privacy Act 1988 (</w:t>
      </w:r>
      <w:r w:rsidRPr="6BE05AE2" w:rsidR="6BE05AE2">
        <w:rPr>
          <w:rStyle w:val="normaltextrun"/>
          <w:rFonts w:ascii="Arial" w:hAnsi="Arial" w:cs="Arial"/>
          <w:sz w:val="24"/>
          <w:szCs w:val="24"/>
        </w:rPr>
        <w:t>Cth</w:t>
      </w:r>
      <w:r w:rsidRPr="6BE05AE2" w:rsidR="6BE05AE2">
        <w:rPr>
          <w:rStyle w:val="normaltextrun"/>
          <w:rFonts w:ascii="Arial" w:hAnsi="Arial" w:cs="Arial"/>
          <w:sz w:val="24"/>
          <w:szCs w:val="24"/>
        </w:rPr>
        <w:t>)-OAIC, 2018. </w:t>
      </w:r>
    </w:p>
    <w:p w:rsidRPr="00EA13FB" w:rsidR="00682682" w:rsidP="6BE05AE2" w:rsidRDefault="00682682" w14:paraId="24C0D458" w14:textId="77777777">
      <w:pPr>
        <w:pStyle w:val="paragraph"/>
        <w:numPr>
          <w:ilvl w:val="0"/>
          <w:numId w:val="12"/>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Notifiable Data Breaches Scheme-Legal information for not-for-profit community organisations-Justice Connect/Not-for-profit Law-2018. </w:t>
      </w:r>
    </w:p>
    <w:p w:rsidRPr="00EA13FB" w:rsidR="00682682" w:rsidP="6BE05AE2" w:rsidRDefault="00682682" w14:paraId="0B372D6C" w14:textId="77777777">
      <w:pPr>
        <w:pStyle w:val="paragraph"/>
        <w:numPr>
          <w:ilvl w:val="0"/>
          <w:numId w:val="12"/>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Privacy Act 1988 (Commonwealth) </w:t>
      </w:r>
    </w:p>
    <w:p w:rsidRPr="00EA13FB" w:rsidR="00682682" w:rsidP="6BE05AE2" w:rsidRDefault="00682682" w14:paraId="412AF4CA" w14:textId="77777777">
      <w:pPr>
        <w:pStyle w:val="paragraph"/>
        <w:numPr>
          <w:ilvl w:val="0"/>
          <w:numId w:val="12"/>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Health Records Act 2001 (Vic) </w:t>
      </w:r>
    </w:p>
    <w:p w:rsidRPr="00EA13FB" w:rsidR="00682682" w:rsidP="6BE05AE2" w:rsidRDefault="00682682" w14:paraId="3E44658B" w14:textId="77777777">
      <w:pPr>
        <w:pStyle w:val="paragraph"/>
        <w:numPr>
          <w:ilvl w:val="0"/>
          <w:numId w:val="12"/>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Privacy and Data Protection Act 2014 (Vic) </w:t>
      </w:r>
    </w:p>
    <w:p w:rsidRPr="00EA13FB" w:rsidR="00682682" w:rsidP="6BE05AE2" w:rsidRDefault="00682682" w14:paraId="28573359" w14:textId="77777777">
      <w:pPr>
        <w:pStyle w:val="paragraph"/>
        <w:numPr>
          <w:ilvl w:val="0"/>
          <w:numId w:val="12"/>
        </w:numPr>
        <w:spacing w:before="0" w:beforeAutospacing="off" w:after="0" w:afterAutospacing="off" w:line="276" w:lineRule="auto"/>
        <w:ind w:left="1080" w:firstLine="0"/>
        <w:rPr>
          <w:rFonts w:ascii="Arial" w:hAnsi="Arial" w:cs="Arial"/>
          <w:sz w:val="24"/>
          <w:szCs w:val="24"/>
        </w:rPr>
      </w:pPr>
      <w:r w:rsidRPr="6BE05AE2" w:rsidR="6BE05AE2">
        <w:rPr>
          <w:rStyle w:val="normaltextrun"/>
          <w:rFonts w:ascii="Arial" w:hAnsi="Arial" w:cs="Arial"/>
          <w:sz w:val="24"/>
          <w:szCs w:val="24"/>
        </w:rPr>
        <w:t>Australian Privacy Principles </w:t>
      </w:r>
    </w:p>
    <w:p w:rsidRPr="00EA13FB" w:rsidR="00682682" w:rsidP="6BE05AE2" w:rsidRDefault="00682682" w14:paraId="48071DDD" w14:textId="77777777">
      <w:pPr>
        <w:pStyle w:val="paragraph"/>
        <w:spacing w:before="0" w:beforeAutospacing="off" w:after="0" w:afterAutospacing="off" w:line="276" w:lineRule="auto"/>
        <w:ind w:left="720"/>
        <w:rPr>
          <w:rFonts w:ascii="Arial" w:hAnsi="Arial" w:cs="Arial"/>
          <w:sz w:val="18"/>
          <w:szCs w:val="18"/>
        </w:rPr>
      </w:pPr>
      <w:r w:rsidRPr="6BE05AE2" w:rsidR="6BE05AE2">
        <w:rPr>
          <w:rStyle w:val="eop"/>
          <w:rFonts w:ascii="Arial" w:hAnsi="Arial" w:cs="Arial"/>
          <w:sz w:val="22"/>
          <w:szCs w:val="22"/>
        </w:rPr>
        <w:t> </w:t>
      </w:r>
    </w:p>
    <w:p w:rsidRPr="00EA13FB" w:rsidR="00682682" w:rsidP="6BE05AE2" w:rsidRDefault="00682682" w14:textId="20F54CC4" w14:paraId="02E6ACF4">
      <w:pPr>
        <w:spacing w:line="276" w:lineRule="auto"/>
        <w:rPr>
          <w:rFonts w:ascii="Arial" w:hAnsi="Arial" w:cs="Arial"/>
          <w:sz w:val="24"/>
          <w:szCs w:val="24"/>
        </w:rPr>
      </w:pPr>
    </w:p>
    <w:p w:rsidRPr="00EA13FB" w:rsidR="00682682" w:rsidP="6BE05AE2" w:rsidRDefault="00682682" w14:paraId="78C8B505" w14:textId="5AB28630">
      <w:pPr>
        <w:pStyle w:val="paragraph"/>
        <w:spacing w:before="0" w:beforeAutospacing="off" w:after="0" w:afterAutospacing="off" w:line="276" w:lineRule="auto"/>
        <w:ind w:left="0"/>
        <w:rPr>
          <w:rStyle w:val="normaltextrun"/>
          <w:rFonts w:ascii="Arial" w:hAnsi="Arial" w:cs="Arial"/>
          <w:b w:val="1"/>
          <w:bCs w:val="1"/>
          <w:sz w:val="28"/>
          <w:szCs w:val="28"/>
        </w:rPr>
      </w:pPr>
    </w:p>
    <w:sectPr w:rsidRPr="00EA13FB" w:rsidR="00682682" w:rsidSect="00682682">
      <w:footerReference w:type="default" r:id="rId20"/>
      <w:headerReference w:type="first" r:id="rId21"/>
      <w:footerReference w:type="first" r:id="rId22"/>
      <w:pgSz w:w="11906" w:h="16838" w:orient="portrait"/>
      <w:pgMar w:top="1134" w:right="1134" w:bottom="1418" w:left="1134" w:header="709" w:footer="77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055D9A" w:rsidP="00FA7622" w:rsidRDefault="00055D9A" w14:paraId="3BE64153" w14:textId="77777777">
      <w:r>
        <w:separator/>
      </w:r>
    </w:p>
  </w:endnote>
  <w:endnote w:type="continuationSeparator" w:id="0">
    <w:p w:rsidR="00055D9A" w:rsidP="00FA7622" w:rsidRDefault="00055D9A" w14:paraId="3769222E"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w:fontKey="{DADF16EA-9F57-4139-8F7E-7ADDE637D577}" r:id="rId1"/>
    <w:embedBold w:fontKey="{81C176BE-C419-40E9-A719-EB8EA71CB3F6}" r:id="rId2"/>
  </w:font>
  <w:font w:name="Helvetica Light">
    <w:altName w:val="Arial Nova Light"/>
    <w:charset w:val="00"/>
    <w:family w:val="swiss"/>
    <w:pitch w:val="variable"/>
    <w:sig w:usb0="800000AF" w:usb1="4000204A" w:usb2="00000000" w:usb3="00000000" w:csb0="00000001" w:csb1="00000000"/>
  </w:font>
  <w:font w:name="Helvetica">
    <w:panose1 w:val="020B0604020202020204"/>
    <w:charset w:val="00"/>
    <w:family w:val="swiss"/>
    <w:pitch w:val="variable"/>
    <w:sig w:usb0="E0002EFF" w:usb1="C000785B" w:usb2="00000009" w:usb3="00000000" w:csb0="000001FF" w:csb1="00000000"/>
    <w:embedRegular w:fontKey="{3AEF58D4-E458-4A80-9495-6A96261D6AAE}" r:id="rId3"/>
    <w:embedBold w:fontKey="{C82D088C-EA01-44FD-9B35-2665A49F2202}" r:id="rId4"/>
  </w:font>
  <w:font w:name="Work Sans">
    <w:charset w:val="00"/>
    <w:family w:val="auto"/>
    <w:pitch w:val="variable"/>
    <w:sig w:usb0="A00000FF" w:usb1="5000E07B" w:usb2="00000000" w:usb3="00000000" w:csb0="00000193" w:csb1="00000000"/>
    <w:embedRegular w:fontKey="{3C0E3607-2343-490A-B078-A58996B51157}" r:id="rId5"/>
    <w:embedBold w:fontKey="{4A66DE69-589A-4427-87F0-78F779C37C91}" r:id="rId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w:fontKey="{4F7B6828-796D-4EE6-84C8-A46633DF47A4}"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8F4F8B" w:rsidR="00682682" w:rsidP="00682682" w:rsidRDefault="00682682" w14:paraId="53DFE520" w14:textId="66705BA5">
    <w:pPr>
      <w:pStyle w:val="paragraph"/>
      <w:spacing w:before="0" w:beforeAutospacing="0" w:after="0" w:afterAutospacing="0"/>
      <w:textAlignment w:val="baseline"/>
      <w:rPr>
        <w:rFonts w:ascii="Arial" w:hAnsi="Arial" w:cs="Arial"/>
        <w:sz w:val="18"/>
        <w:szCs w:val="18"/>
      </w:rPr>
    </w:pPr>
    <w:r w:rsidRPr="00FA7622">
      <w:rPr>
        <w:noProof/>
      </w:rPr>
      <w:drawing>
        <wp:anchor distT="0" distB="0" distL="114300" distR="114300" simplePos="0" relativeHeight="251661312" behindDoc="1" locked="0" layoutInCell="1" allowOverlap="1" wp14:anchorId="6C4DC566" wp14:editId="7E9ABDEE">
          <wp:simplePos x="0" y="0"/>
          <wp:positionH relativeFrom="column">
            <wp:posOffset>2154803</wp:posOffset>
          </wp:positionH>
          <wp:positionV relativeFrom="page">
            <wp:posOffset>7895397</wp:posOffset>
          </wp:positionV>
          <wp:extent cx="5588000" cy="3454400"/>
          <wp:effectExtent l="0" t="0" r="0" b="0"/>
          <wp:wrapNone/>
          <wp:docPr id="1511832604" name="Picture 3" descr="A close 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62361" name="Picture 3" descr="A close up of a line&#10;&#10;Description automatically generated"/>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5588000" cy="3454400"/>
                  </a:xfrm>
                  <a:prstGeom prst="rect">
                    <a:avLst/>
                  </a:prstGeom>
                </pic:spPr>
              </pic:pic>
            </a:graphicData>
          </a:graphic>
          <wp14:sizeRelH relativeFrom="page">
            <wp14:pctWidth>0</wp14:pctWidth>
          </wp14:sizeRelH>
          <wp14:sizeRelV relativeFrom="page">
            <wp14:pctHeight>0</wp14:pctHeight>
          </wp14:sizeRelV>
        </wp:anchor>
      </w:drawing>
    </w:r>
    <w:r w:rsidRPr="008F4F8B">
      <w:rPr>
        <w:rStyle w:val="normaltextrun"/>
        <w:rFonts w:ascii="Arial" w:hAnsi="Arial" w:cs="Arial"/>
        <w:sz w:val="18"/>
        <w:szCs w:val="18"/>
      </w:rPr>
      <w:t>QP</w:t>
    </w:r>
    <w:r w:rsidR="00316A22">
      <w:rPr>
        <w:rStyle w:val="normaltextrun"/>
        <w:rFonts w:ascii="Arial" w:hAnsi="Arial" w:cs="Arial"/>
        <w:sz w:val="18"/>
        <w:szCs w:val="18"/>
      </w:rPr>
      <w:t>O</w:t>
    </w:r>
    <w:r w:rsidRPr="008F4F8B">
      <w:rPr>
        <w:rStyle w:val="normaltextrun"/>
        <w:rFonts w:ascii="Arial" w:hAnsi="Arial" w:cs="Arial"/>
        <w:sz w:val="18"/>
        <w:szCs w:val="18"/>
      </w:rPr>
      <w:t>-</w:t>
    </w:r>
    <w:r w:rsidR="00E661EF">
      <w:rPr>
        <w:rStyle w:val="normaltextrun"/>
        <w:rFonts w:ascii="Arial" w:hAnsi="Arial" w:cs="Arial"/>
        <w:sz w:val="18"/>
        <w:szCs w:val="18"/>
      </w:rPr>
      <w:t>IPDP</w:t>
    </w:r>
  </w:p>
  <w:p w:rsidRPr="008F4F8B" w:rsidR="00682682" w:rsidP="00682682" w:rsidRDefault="00682682" w14:paraId="4F65F1D0" w14:textId="77777777">
    <w:pPr>
      <w:pStyle w:val="paragraph"/>
      <w:spacing w:before="0" w:beforeAutospacing="0" w:after="0" w:afterAutospacing="0"/>
      <w:textAlignment w:val="baseline"/>
      <w:rPr>
        <w:rFonts w:ascii="Arial" w:hAnsi="Arial" w:cs="Arial"/>
        <w:sz w:val="18"/>
        <w:szCs w:val="18"/>
      </w:rPr>
    </w:pPr>
    <w:r w:rsidRPr="008F4F8B">
      <w:rPr>
        <w:rStyle w:val="normaltextrun"/>
        <w:rFonts w:ascii="Arial" w:hAnsi="Arial" w:cs="Arial"/>
        <w:color w:val="000000"/>
        <w:sz w:val="18"/>
        <w:szCs w:val="18"/>
        <w:shd w:val="clear" w:color="auto" w:fill="FFFFFF"/>
        <w:lang w:val="en-US"/>
      </w:rPr>
      <w:t>*unless otherwise indicated, this policy/procedure/work instruction will still apply beyond the review date</w:t>
    </w:r>
    <w:r w:rsidRPr="008F4F8B">
      <w:rPr>
        <w:rStyle w:val="normaltextrun"/>
        <w:rFonts w:ascii="Arial" w:hAnsi="Arial" w:cs="Arial"/>
        <w:color w:val="000000"/>
        <w:sz w:val="18"/>
        <w:szCs w:val="18"/>
        <w:shd w:val="clear" w:color="auto" w:fill="FFFFFF"/>
      </w:rPr>
      <w:t> </w:t>
    </w:r>
    <w:r w:rsidRPr="008F4F8B">
      <w:rPr>
        <w:rStyle w:val="eop"/>
        <w:rFonts w:ascii="Arial" w:hAnsi="Arial" w:cs="Arial"/>
        <w:color w:val="000000"/>
        <w:sz w:val="18"/>
        <w:szCs w:val="18"/>
      </w:rPr>
      <w:t> </w:t>
    </w:r>
  </w:p>
  <w:p w:rsidR="00682682" w:rsidP="00682682" w:rsidRDefault="00682682" w14:paraId="14FA95B4" w14:textId="77777777">
    <w:pPr>
      <w:pStyle w:val="Footer"/>
    </w:pPr>
  </w:p>
  <w:p w:rsidRPr="00FA7622" w:rsidR="00B660BD" w:rsidP="00E37484" w:rsidRDefault="00B660BD" w14:paraId="564E846D" w14:textId="4488EC59">
    <w:pPr>
      <w:pStyle w:val="Footer"/>
      <w:tabs>
        <w:tab w:val="clear" w:pos="4513"/>
        <w:tab w:val="clear" w:pos="9026"/>
        <w:tab w:val="right" w:pos="9638"/>
      </w:tabs>
      <w:rPr>
        <w:rStyle w:val="PageNumber"/>
        <w:b w:val="0"/>
        <w:bCs w:val="0"/>
        <w:kern w:val="2"/>
        <w:sz w:val="16"/>
        <w:szCs w:val="16"/>
        <w:lang w:val="en-AU"/>
      </w:rPr>
    </w:pPr>
    <w:r w:rsidRPr="00B660BD">
      <w:rPr>
        <w:sz w:val="18"/>
        <w:szCs w:val="18"/>
      </w:rPr>
      <w:tab/>
    </w:r>
    <w:r w:rsidRPr="00FA7622" w:rsidR="00FA7622">
      <w:rPr>
        <w:b/>
        <w:bCs/>
        <w:kern w:val="0"/>
        <w:sz w:val="21"/>
        <w:szCs w:val="21"/>
        <w:lang w:val="en-GB"/>
      </w:rPr>
      <w:t xml:space="preserve"> </w:t>
    </w:r>
    <w:r w:rsidRPr="00FA7622" w:rsidR="00FA7622">
      <w:rPr>
        <w:rStyle w:val="PageNumber"/>
      </w:rPr>
      <w:fldChar w:fldCharType="begin"/>
    </w:r>
    <w:r w:rsidRPr="00FA7622" w:rsidR="00FA7622">
      <w:rPr>
        <w:rStyle w:val="PageNumber"/>
      </w:rPr>
      <w:instrText xml:space="preserve"> PAGE </w:instrText>
    </w:r>
    <w:r w:rsidRPr="00FA7622" w:rsidR="00FA7622">
      <w:rPr>
        <w:rStyle w:val="PageNumber"/>
      </w:rPr>
      <w:fldChar w:fldCharType="separate"/>
    </w:r>
    <w:r w:rsidRPr="00FA7622" w:rsidR="00FA7622">
      <w:rPr>
        <w:rStyle w:val="PageNumber"/>
      </w:rPr>
      <w:t>1</w:t>
    </w:r>
    <w:r w:rsidRPr="00FA7622" w:rsidR="00FA7622">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Pr="008F4F8B" w:rsidR="00682682" w:rsidP="00682682" w:rsidRDefault="00682682" w14:paraId="5EAAC4C7" w14:textId="09471C0A">
    <w:pPr>
      <w:pStyle w:val="paragraph"/>
      <w:spacing w:before="0" w:beforeAutospacing="0" w:after="0" w:afterAutospacing="0"/>
      <w:textAlignment w:val="baseline"/>
      <w:rPr>
        <w:rFonts w:ascii="Arial" w:hAnsi="Arial" w:cs="Arial"/>
        <w:sz w:val="18"/>
        <w:szCs w:val="18"/>
      </w:rPr>
    </w:pPr>
    <w:r w:rsidRPr="00FA7622">
      <w:rPr>
        <w:noProof/>
      </w:rPr>
      <w:drawing>
        <wp:anchor distT="0" distB="0" distL="114300" distR="114300" simplePos="0" relativeHeight="251665408" behindDoc="1" locked="0" layoutInCell="1" allowOverlap="1" wp14:anchorId="1CC71710" wp14:editId="1CCC7AE2">
          <wp:simplePos x="0" y="0"/>
          <wp:positionH relativeFrom="column">
            <wp:posOffset>2154803</wp:posOffset>
          </wp:positionH>
          <wp:positionV relativeFrom="page">
            <wp:posOffset>7895397</wp:posOffset>
          </wp:positionV>
          <wp:extent cx="5588000" cy="3454400"/>
          <wp:effectExtent l="0" t="0" r="0" b="0"/>
          <wp:wrapNone/>
          <wp:docPr id="179767848" name="Picture 3" descr="A close up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062361" name="Picture 3" descr="A close up of a line&#10;&#10;Description automatically generated"/>
                  <pic:cNvPicPr/>
                </pic:nvPicPr>
                <pic:blipFill>
                  <a:blip r:embed="rId1">
                    <a:alphaModFix amt="35000"/>
                    <a:extLst>
                      <a:ext uri="{28A0092B-C50C-407E-A947-70E740481C1C}">
                        <a14:useLocalDpi xmlns:a14="http://schemas.microsoft.com/office/drawing/2010/main" val="0"/>
                      </a:ext>
                    </a:extLst>
                  </a:blip>
                  <a:stretch>
                    <a:fillRect/>
                  </a:stretch>
                </pic:blipFill>
                <pic:spPr>
                  <a:xfrm>
                    <a:off x="0" y="0"/>
                    <a:ext cx="5588000" cy="3454400"/>
                  </a:xfrm>
                  <a:prstGeom prst="rect">
                    <a:avLst/>
                  </a:prstGeom>
                </pic:spPr>
              </pic:pic>
            </a:graphicData>
          </a:graphic>
          <wp14:sizeRelH relativeFrom="page">
            <wp14:pctWidth>0</wp14:pctWidth>
          </wp14:sizeRelH>
          <wp14:sizeRelV relativeFrom="page">
            <wp14:pctHeight>0</wp14:pctHeight>
          </wp14:sizeRelV>
        </wp:anchor>
      </w:drawing>
    </w:r>
    <w:r w:rsidRPr="008F4F8B">
      <w:rPr>
        <w:rStyle w:val="normaltextrun"/>
        <w:rFonts w:ascii="Arial" w:hAnsi="Arial" w:cs="Arial"/>
        <w:sz w:val="18"/>
        <w:szCs w:val="18"/>
      </w:rPr>
      <w:t>QP</w:t>
    </w:r>
    <w:r w:rsidR="00316A22">
      <w:rPr>
        <w:rStyle w:val="normaltextrun"/>
        <w:rFonts w:ascii="Arial" w:hAnsi="Arial" w:cs="Arial"/>
        <w:sz w:val="18"/>
        <w:szCs w:val="18"/>
      </w:rPr>
      <w:t>O</w:t>
    </w:r>
    <w:r w:rsidRPr="008F4F8B">
      <w:rPr>
        <w:rStyle w:val="normaltextrun"/>
        <w:rFonts w:ascii="Arial" w:hAnsi="Arial" w:cs="Arial"/>
        <w:sz w:val="18"/>
        <w:szCs w:val="18"/>
      </w:rPr>
      <w:t>-</w:t>
    </w:r>
    <w:r w:rsidR="00E661EF">
      <w:rPr>
        <w:rStyle w:val="normaltextrun"/>
        <w:rFonts w:ascii="Arial" w:hAnsi="Arial" w:cs="Arial"/>
        <w:sz w:val="18"/>
        <w:szCs w:val="18"/>
      </w:rPr>
      <w:t>IPDP</w:t>
    </w:r>
  </w:p>
  <w:p w:rsidRPr="008F4F8B" w:rsidR="00682682" w:rsidP="00682682" w:rsidRDefault="00682682" w14:paraId="584BEB72" w14:textId="77777777">
    <w:pPr>
      <w:pStyle w:val="paragraph"/>
      <w:spacing w:before="0" w:beforeAutospacing="0" w:after="0" w:afterAutospacing="0"/>
      <w:textAlignment w:val="baseline"/>
      <w:rPr>
        <w:rFonts w:ascii="Arial" w:hAnsi="Arial" w:cs="Arial"/>
        <w:sz w:val="18"/>
        <w:szCs w:val="18"/>
      </w:rPr>
    </w:pPr>
    <w:r w:rsidRPr="008F4F8B">
      <w:rPr>
        <w:rStyle w:val="normaltextrun"/>
        <w:rFonts w:ascii="Arial" w:hAnsi="Arial" w:cs="Arial"/>
        <w:color w:val="000000"/>
        <w:sz w:val="18"/>
        <w:szCs w:val="18"/>
        <w:shd w:val="clear" w:color="auto" w:fill="FFFFFF"/>
        <w:lang w:val="en-US"/>
      </w:rPr>
      <w:t>*unless otherwise indicated, this policy/procedure/work instruction will still apply beyond the review date</w:t>
    </w:r>
    <w:r w:rsidRPr="008F4F8B">
      <w:rPr>
        <w:rStyle w:val="normaltextrun"/>
        <w:rFonts w:ascii="Arial" w:hAnsi="Arial" w:cs="Arial"/>
        <w:color w:val="000000"/>
        <w:sz w:val="18"/>
        <w:szCs w:val="18"/>
        <w:shd w:val="clear" w:color="auto" w:fill="FFFFFF"/>
      </w:rPr>
      <w:t> </w:t>
    </w:r>
    <w:r w:rsidRPr="008F4F8B">
      <w:rPr>
        <w:rStyle w:val="eop"/>
        <w:rFonts w:ascii="Arial" w:hAnsi="Arial" w:cs="Arial"/>
        <w:color w:val="000000"/>
        <w:sz w:val="18"/>
        <w:szCs w:val="18"/>
      </w:rPr>
      <w:t> </w:t>
    </w:r>
  </w:p>
  <w:p w:rsidR="00682682" w:rsidP="00682682" w:rsidRDefault="00682682" w14:paraId="7394567E" w14:textId="77777777">
    <w:pPr>
      <w:pStyle w:val="Footer"/>
    </w:pPr>
  </w:p>
  <w:p w:rsidR="00682682" w:rsidRDefault="00682682" w14:paraId="417B2499" w14:textId="34BF70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055D9A" w:rsidP="00FA7622" w:rsidRDefault="00055D9A" w14:paraId="14BC38B8" w14:textId="77777777">
      <w:r>
        <w:separator/>
      </w:r>
    </w:p>
  </w:footnote>
  <w:footnote w:type="continuationSeparator" w:id="0">
    <w:p w:rsidR="00055D9A" w:rsidP="00FA7622" w:rsidRDefault="00055D9A" w14:paraId="7BAE19E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82682" w:rsidRDefault="00682682" w14:paraId="11052746" w14:textId="32FAC8DF">
    <w:pPr>
      <w:pStyle w:val="Header"/>
    </w:pPr>
    <w:r>
      <w:rPr>
        <w:noProof/>
      </w:rPr>
      <w:drawing>
        <wp:anchor distT="0" distB="0" distL="114300" distR="114300" simplePos="0" relativeHeight="251663360" behindDoc="0" locked="0" layoutInCell="1" allowOverlap="1" wp14:anchorId="59F8E5A8" wp14:editId="3D5A5B7B">
          <wp:simplePos x="0" y="0"/>
          <wp:positionH relativeFrom="column">
            <wp:posOffset>5152446</wp:posOffset>
          </wp:positionH>
          <wp:positionV relativeFrom="page">
            <wp:posOffset>203090</wp:posOffset>
          </wp:positionV>
          <wp:extent cx="1501775" cy="1002665"/>
          <wp:effectExtent l="0" t="0" r="0" b="0"/>
          <wp:wrapNone/>
          <wp:docPr id="754471213" name="Picture 2"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71213" name="Picture 2" descr="A black and orang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01775" cy="10026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50">
    <w:nsid w:val="7149a0c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64b6ac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5ce59f1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704db6b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2ef0930"/>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67d535a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820d435"/>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25f375c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35f03f4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942690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39509f7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6a506e5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79b4117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377f60d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ab5298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18ee3f30"/>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2a3915e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77b439f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4b62af1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402e988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4fa102b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758e4e79"/>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8">
    <w:nsid w:val="5be2ed21"/>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7">
    <w:nsid w:val="123a6035"/>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31ced23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14b1c8d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59f75f0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2f1f4a2e"/>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ef5709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91e4bb2"/>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109744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d241180"/>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72aa02db"/>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a3c1d7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3bc25c34"/>
    <w:multiLevelType xmlns:w="http://schemas.openxmlformats.org/wordprocessingml/2006/main" w:val="hybridMultilevel"/>
    <w:lvl xmlns:w="http://schemas.openxmlformats.org/wordprocessingml/2006/main" w:ilvl="0">
      <w:start w:val="1"/>
      <w:numFmt w:val="lowerLetter"/>
      <w:lvlText w:val="%1."/>
      <w:lvlJc w:val="left"/>
      <w:pPr>
        <w:ind w:left="1440" w:hanging="360"/>
      </w:pPr>
    </w:lvl>
    <w:lvl xmlns:w="http://schemas.openxmlformats.org/wordprocessingml/2006/main" w:ilvl="1">
      <w:start w:val="1"/>
      <w:numFmt w:val="lowerLetter"/>
      <w:lvlText w:val="%2."/>
      <w:lvlJc w:val="left"/>
      <w:pPr>
        <w:ind w:left="2160" w:hanging="360"/>
      </w:pPr>
    </w:lvl>
    <w:lvl xmlns:w="http://schemas.openxmlformats.org/wordprocessingml/2006/main" w:ilvl="2">
      <w:start w:val="1"/>
      <w:numFmt w:val="lowerRoman"/>
      <w:lvlText w:val="%3."/>
      <w:lvlJc w:val="right"/>
      <w:pPr>
        <w:ind w:left="2880" w:hanging="180"/>
      </w:pPr>
    </w:lvl>
    <w:lvl xmlns:w="http://schemas.openxmlformats.org/wordprocessingml/2006/main" w:ilvl="3">
      <w:start w:val="1"/>
      <w:numFmt w:val="decimal"/>
      <w:lvlText w:val="%4."/>
      <w:lvlJc w:val="left"/>
      <w:pPr>
        <w:ind w:left="3600" w:hanging="360"/>
      </w:pPr>
    </w:lvl>
    <w:lvl xmlns:w="http://schemas.openxmlformats.org/wordprocessingml/2006/main" w:ilvl="4">
      <w:start w:val="1"/>
      <w:numFmt w:val="lowerLetter"/>
      <w:lvlText w:val="%5."/>
      <w:lvlJc w:val="left"/>
      <w:pPr>
        <w:ind w:left="4320" w:hanging="360"/>
      </w:pPr>
    </w:lvl>
    <w:lvl xmlns:w="http://schemas.openxmlformats.org/wordprocessingml/2006/main" w:ilvl="5">
      <w:start w:val="1"/>
      <w:numFmt w:val="lowerRoman"/>
      <w:lvlText w:val="%6."/>
      <w:lvlJc w:val="right"/>
      <w:pPr>
        <w:ind w:left="5040" w:hanging="180"/>
      </w:pPr>
    </w:lvl>
    <w:lvl xmlns:w="http://schemas.openxmlformats.org/wordprocessingml/2006/main" w:ilvl="6">
      <w:start w:val="1"/>
      <w:numFmt w:val="decimal"/>
      <w:lvlText w:val="%7."/>
      <w:lvlJc w:val="left"/>
      <w:pPr>
        <w:ind w:left="5760" w:hanging="360"/>
      </w:pPr>
    </w:lvl>
    <w:lvl xmlns:w="http://schemas.openxmlformats.org/wordprocessingml/2006/main" w:ilvl="7">
      <w:start w:val="1"/>
      <w:numFmt w:val="lowerLetter"/>
      <w:lvlText w:val="%8."/>
      <w:lvlJc w:val="left"/>
      <w:pPr>
        <w:ind w:left="6480" w:hanging="360"/>
      </w:pPr>
    </w:lvl>
    <w:lvl xmlns:w="http://schemas.openxmlformats.org/wordprocessingml/2006/main" w:ilvl="8">
      <w:start w:val="1"/>
      <w:numFmt w:val="lowerRoman"/>
      <w:lvlText w:val="%9."/>
      <w:lvlJc w:val="right"/>
      <w:pPr>
        <w:ind w:left="7200" w:hanging="180"/>
      </w:pPr>
    </w:lvl>
  </w:abstractNum>
  <w:abstractNum xmlns:w="http://schemas.openxmlformats.org/wordprocessingml/2006/main" w:abstractNumId="15">
    <w:nsid w:val="1a2ca88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FFFFFF89"/>
    <w:multiLevelType w:val="singleLevel"/>
    <w:tmpl w:val="412ED738"/>
    <w:lvl w:ilvl="0">
      <w:start w:val="1"/>
      <w:numFmt w:val="bullet"/>
      <w:lvlText w:val=""/>
      <w:lvlJc w:val="left"/>
      <w:pPr>
        <w:tabs>
          <w:tab w:val="num" w:pos="360"/>
        </w:tabs>
        <w:ind w:left="360" w:hanging="360"/>
      </w:pPr>
      <w:rPr>
        <w:rFonts w:hint="default" w:ascii="Symbol" w:hAnsi="Symbol"/>
      </w:rPr>
    </w:lvl>
  </w:abstractNum>
  <w:abstractNum w:abstractNumId="1" w15:restartNumberingAfterBreak="0">
    <w:nsid w:val="03F80184"/>
    <w:multiLevelType w:val="multilevel"/>
    <w:tmpl w:val="8DA212B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 w15:restartNumberingAfterBreak="0">
    <w:nsid w:val="0E212C7A"/>
    <w:multiLevelType w:val="multilevel"/>
    <w:tmpl w:val="EC08955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36428ED"/>
    <w:multiLevelType w:val="hybridMultilevel"/>
    <w:tmpl w:val="74DCC196"/>
    <w:lvl w:ilvl="0">
      <w:start w:val="1"/>
      <w:numFmt w:val="bullet"/>
      <w:lvlText w:val=""/>
      <w:lvlJc w:val="left"/>
      <w:pPr>
        <w:ind w:left="2070" w:hanging="360"/>
      </w:pPr>
      <w:rPr>
        <w:rFonts w:hint="default" w:ascii="Symbol" w:hAnsi="Symbol"/>
      </w:rPr>
    </w:lvl>
    <w:lvl w:ilvl="1" w:tplc="0C090003" w:tentative="1">
      <w:start w:val="1"/>
      <w:numFmt w:val="bullet"/>
      <w:lvlText w:val="o"/>
      <w:lvlJc w:val="left"/>
      <w:pPr>
        <w:ind w:left="2790" w:hanging="360"/>
      </w:pPr>
      <w:rPr>
        <w:rFonts w:hint="default" w:ascii="Courier New" w:hAnsi="Courier New" w:cs="Courier New"/>
      </w:rPr>
    </w:lvl>
    <w:lvl w:ilvl="2" w:tplc="0C090005" w:tentative="1">
      <w:start w:val="1"/>
      <w:numFmt w:val="bullet"/>
      <w:lvlText w:val=""/>
      <w:lvlJc w:val="left"/>
      <w:pPr>
        <w:ind w:left="3510" w:hanging="360"/>
      </w:pPr>
      <w:rPr>
        <w:rFonts w:hint="default" w:ascii="Wingdings" w:hAnsi="Wingdings"/>
      </w:rPr>
    </w:lvl>
    <w:lvl w:ilvl="3" w:tplc="0C090001" w:tentative="1">
      <w:start w:val="1"/>
      <w:numFmt w:val="bullet"/>
      <w:lvlText w:val=""/>
      <w:lvlJc w:val="left"/>
      <w:pPr>
        <w:ind w:left="4230" w:hanging="360"/>
      </w:pPr>
      <w:rPr>
        <w:rFonts w:hint="default" w:ascii="Symbol" w:hAnsi="Symbol"/>
      </w:rPr>
    </w:lvl>
    <w:lvl w:ilvl="4" w:tplc="0C090003" w:tentative="1">
      <w:start w:val="1"/>
      <w:numFmt w:val="bullet"/>
      <w:lvlText w:val="o"/>
      <w:lvlJc w:val="left"/>
      <w:pPr>
        <w:ind w:left="4950" w:hanging="360"/>
      </w:pPr>
      <w:rPr>
        <w:rFonts w:hint="default" w:ascii="Courier New" w:hAnsi="Courier New" w:cs="Courier New"/>
      </w:rPr>
    </w:lvl>
    <w:lvl w:ilvl="5" w:tplc="0C090005" w:tentative="1">
      <w:start w:val="1"/>
      <w:numFmt w:val="bullet"/>
      <w:lvlText w:val=""/>
      <w:lvlJc w:val="left"/>
      <w:pPr>
        <w:ind w:left="5670" w:hanging="360"/>
      </w:pPr>
      <w:rPr>
        <w:rFonts w:hint="default" w:ascii="Wingdings" w:hAnsi="Wingdings"/>
      </w:rPr>
    </w:lvl>
    <w:lvl w:ilvl="6" w:tplc="0C090001" w:tentative="1">
      <w:start w:val="1"/>
      <w:numFmt w:val="bullet"/>
      <w:lvlText w:val=""/>
      <w:lvlJc w:val="left"/>
      <w:pPr>
        <w:ind w:left="6390" w:hanging="360"/>
      </w:pPr>
      <w:rPr>
        <w:rFonts w:hint="default" w:ascii="Symbol" w:hAnsi="Symbol"/>
      </w:rPr>
    </w:lvl>
    <w:lvl w:ilvl="7" w:tplc="0C090003" w:tentative="1">
      <w:start w:val="1"/>
      <w:numFmt w:val="bullet"/>
      <w:lvlText w:val="o"/>
      <w:lvlJc w:val="left"/>
      <w:pPr>
        <w:ind w:left="7110" w:hanging="360"/>
      </w:pPr>
      <w:rPr>
        <w:rFonts w:hint="default" w:ascii="Courier New" w:hAnsi="Courier New" w:cs="Courier New"/>
      </w:rPr>
    </w:lvl>
    <w:lvl w:ilvl="8" w:tplc="0C090005" w:tentative="1">
      <w:start w:val="1"/>
      <w:numFmt w:val="bullet"/>
      <w:lvlText w:val=""/>
      <w:lvlJc w:val="left"/>
      <w:pPr>
        <w:ind w:left="7830" w:hanging="360"/>
      </w:pPr>
      <w:rPr>
        <w:rFonts w:hint="default" w:ascii="Wingdings" w:hAnsi="Wingdings"/>
      </w:rPr>
    </w:lvl>
  </w:abstractNum>
  <w:abstractNum w:abstractNumId="4" w15:restartNumberingAfterBreak="0">
    <w:nsid w:val="2DCD5EAA"/>
    <w:multiLevelType w:val="hybridMultilevel"/>
    <w:tmpl w:val="C2A01410"/>
    <w:lvl w:ilvl="0" w:tplc="0C090001">
      <w:start w:val="1"/>
      <w:numFmt w:val="bullet"/>
      <w:lvlText w:val=""/>
      <w:lvlJc w:val="left"/>
      <w:pPr>
        <w:ind w:left="720" w:hanging="360"/>
      </w:pPr>
      <w:rPr>
        <w:rFonts w:hint="default" w:ascii="Symbol" w:hAnsi="Symbol"/>
      </w:rPr>
    </w:lvl>
    <w:lvl w:ilvl="1" w:tplc="0C090003">
      <w:start w:val="1"/>
      <w:numFmt w:val="bullet"/>
      <w:lvlText w:val="o"/>
      <w:lvlJc w:val="left"/>
      <w:pPr>
        <w:ind w:left="1440" w:hanging="360"/>
      </w:pPr>
      <w:rPr>
        <w:rFonts w:hint="default" w:ascii="Courier New" w:hAnsi="Courier New" w:cs="Courier New"/>
      </w:rPr>
    </w:lvl>
    <w:lvl w:ilvl="2" w:tplc="0C090005">
      <w:start w:val="1"/>
      <w:numFmt w:val="bullet"/>
      <w:lvlText w:val=""/>
      <w:lvlJc w:val="left"/>
      <w:pPr>
        <w:ind w:left="2160" w:hanging="360"/>
      </w:pPr>
      <w:rPr>
        <w:rFonts w:hint="default" w:ascii="Wingdings" w:hAnsi="Wingdings"/>
      </w:rPr>
    </w:lvl>
    <w:lvl w:ilvl="3" w:tplc="0C090001">
      <w:start w:val="1"/>
      <w:numFmt w:val="bullet"/>
      <w:lvlText w:val=""/>
      <w:lvlJc w:val="left"/>
      <w:pPr>
        <w:ind w:left="2880" w:hanging="360"/>
      </w:pPr>
      <w:rPr>
        <w:rFonts w:hint="default" w:ascii="Symbol" w:hAnsi="Symbol"/>
      </w:rPr>
    </w:lvl>
    <w:lvl w:ilvl="4" w:tplc="0C090003">
      <w:start w:val="1"/>
      <w:numFmt w:val="bullet"/>
      <w:lvlText w:val="o"/>
      <w:lvlJc w:val="left"/>
      <w:pPr>
        <w:ind w:left="3600" w:hanging="360"/>
      </w:pPr>
      <w:rPr>
        <w:rFonts w:hint="default" w:ascii="Courier New" w:hAnsi="Courier New" w:cs="Courier New"/>
      </w:rPr>
    </w:lvl>
    <w:lvl w:ilvl="5" w:tplc="0C090005">
      <w:start w:val="1"/>
      <w:numFmt w:val="bullet"/>
      <w:lvlText w:val=""/>
      <w:lvlJc w:val="left"/>
      <w:pPr>
        <w:ind w:left="4320" w:hanging="360"/>
      </w:pPr>
      <w:rPr>
        <w:rFonts w:hint="default" w:ascii="Wingdings" w:hAnsi="Wingdings"/>
      </w:rPr>
    </w:lvl>
    <w:lvl w:ilvl="6" w:tplc="0C090001">
      <w:start w:val="1"/>
      <w:numFmt w:val="bullet"/>
      <w:lvlText w:val=""/>
      <w:lvlJc w:val="left"/>
      <w:pPr>
        <w:ind w:left="5040" w:hanging="360"/>
      </w:pPr>
      <w:rPr>
        <w:rFonts w:hint="default" w:ascii="Symbol" w:hAnsi="Symbol"/>
      </w:rPr>
    </w:lvl>
    <w:lvl w:ilvl="7" w:tplc="0C090003">
      <w:start w:val="1"/>
      <w:numFmt w:val="bullet"/>
      <w:lvlText w:val="o"/>
      <w:lvlJc w:val="left"/>
      <w:pPr>
        <w:ind w:left="5760" w:hanging="360"/>
      </w:pPr>
      <w:rPr>
        <w:rFonts w:hint="default" w:ascii="Courier New" w:hAnsi="Courier New" w:cs="Courier New"/>
      </w:rPr>
    </w:lvl>
    <w:lvl w:ilvl="8" w:tplc="0C090005">
      <w:start w:val="1"/>
      <w:numFmt w:val="bullet"/>
      <w:lvlText w:val=""/>
      <w:lvlJc w:val="left"/>
      <w:pPr>
        <w:ind w:left="6480" w:hanging="360"/>
      </w:pPr>
      <w:rPr>
        <w:rFonts w:hint="default" w:ascii="Wingdings" w:hAnsi="Wingdings"/>
      </w:rPr>
    </w:lvl>
  </w:abstractNum>
  <w:abstractNum w:abstractNumId="5" w15:restartNumberingAfterBreak="0">
    <w:nsid w:val="30B66D0C"/>
    <w:multiLevelType w:val="hybridMultilevel"/>
    <w:tmpl w:val="0DD05DB2"/>
    <w:lvl w:ilvl="0" w:tplc="E50E0910">
      <w:start w:val="1"/>
      <w:numFmt w:val="bullet"/>
      <w:pStyle w:val="List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2913119"/>
    <w:multiLevelType w:val="multilevel"/>
    <w:tmpl w:val="8E5E47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3DD726B8"/>
    <w:multiLevelType w:val="multilevel"/>
    <w:tmpl w:val="265863AE"/>
    <w:lvl w:ilvl="0">
      <w:start w:val="1"/>
      <w:numFmt w:val="bullet"/>
      <w:lvlText w:val=""/>
      <w:lvlJc w:val="left"/>
      <w:pPr>
        <w:tabs>
          <w:tab w:val="num" w:pos="810"/>
        </w:tabs>
        <w:ind w:left="810" w:hanging="360"/>
      </w:pPr>
      <w:rPr>
        <w:rFonts w:hint="default" w:ascii="Symbol" w:hAnsi="Symbol"/>
        <w:sz w:val="20"/>
      </w:rPr>
    </w:lvl>
    <w:lvl w:ilvl="1" w:tentative="1">
      <w:start w:val="1"/>
      <w:numFmt w:val="bullet"/>
      <w:lvlText w:val=""/>
      <w:lvlJc w:val="left"/>
      <w:pPr>
        <w:tabs>
          <w:tab w:val="num" w:pos="1530"/>
        </w:tabs>
        <w:ind w:left="1530" w:hanging="360"/>
      </w:pPr>
      <w:rPr>
        <w:rFonts w:hint="default" w:ascii="Symbol" w:hAnsi="Symbol"/>
        <w:sz w:val="20"/>
      </w:rPr>
    </w:lvl>
    <w:lvl w:ilvl="2" w:tentative="1">
      <w:start w:val="1"/>
      <w:numFmt w:val="bullet"/>
      <w:lvlText w:val=""/>
      <w:lvlJc w:val="left"/>
      <w:pPr>
        <w:tabs>
          <w:tab w:val="num" w:pos="2250"/>
        </w:tabs>
        <w:ind w:left="2250" w:hanging="360"/>
      </w:pPr>
      <w:rPr>
        <w:rFonts w:hint="default" w:ascii="Symbol" w:hAnsi="Symbol"/>
        <w:sz w:val="20"/>
      </w:rPr>
    </w:lvl>
    <w:lvl w:ilvl="3" w:tentative="1">
      <w:start w:val="1"/>
      <w:numFmt w:val="bullet"/>
      <w:lvlText w:val=""/>
      <w:lvlJc w:val="left"/>
      <w:pPr>
        <w:tabs>
          <w:tab w:val="num" w:pos="2970"/>
        </w:tabs>
        <w:ind w:left="2970" w:hanging="360"/>
      </w:pPr>
      <w:rPr>
        <w:rFonts w:hint="default" w:ascii="Symbol" w:hAnsi="Symbol"/>
        <w:sz w:val="20"/>
      </w:rPr>
    </w:lvl>
    <w:lvl w:ilvl="4" w:tentative="1">
      <w:start w:val="1"/>
      <w:numFmt w:val="bullet"/>
      <w:lvlText w:val=""/>
      <w:lvlJc w:val="left"/>
      <w:pPr>
        <w:tabs>
          <w:tab w:val="num" w:pos="3690"/>
        </w:tabs>
        <w:ind w:left="3690" w:hanging="360"/>
      </w:pPr>
      <w:rPr>
        <w:rFonts w:hint="default" w:ascii="Symbol" w:hAnsi="Symbol"/>
        <w:sz w:val="20"/>
      </w:rPr>
    </w:lvl>
    <w:lvl w:ilvl="5" w:tentative="1">
      <w:start w:val="1"/>
      <w:numFmt w:val="bullet"/>
      <w:lvlText w:val=""/>
      <w:lvlJc w:val="left"/>
      <w:pPr>
        <w:tabs>
          <w:tab w:val="num" w:pos="4410"/>
        </w:tabs>
        <w:ind w:left="4410" w:hanging="360"/>
      </w:pPr>
      <w:rPr>
        <w:rFonts w:hint="default" w:ascii="Symbol" w:hAnsi="Symbol"/>
        <w:sz w:val="20"/>
      </w:rPr>
    </w:lvl>
    <w:lvl w:ilvl="6" w:tentative="1">
      <w:start w:val="1"/>
      <w:numFmt w:val="bullet"/>
      <w:lvlText w:val=""/>
      <w:lvlJc w:val="left"/>
      <w:pPr>
        <w:tabs>
          <w:tab w:val="num" w:pos="5130"/>
        </w:tabs>
        <w:ind w:left="5130" w:hanging="360"/>
      </w:pPr>
      <w:rPr>
        <w:rFonts w:hint="default" w:ascii="Symbol" w:hAnsi="Symbol"/>
        <w:sz w:val="20"/>
      </w:rPr>
    </w:lvl>
    <w:lvl w:ilvl="7" w:tentative="1">
      <w:start w:val="1"/>
      <w:numFmt w:val="bullet"/>
      <w:lvlText w:val=""/>
      <w:lvlJc w:val="left"/>
      <w:pPr>
        <w:tabs>
          <w:tab w:val="num" w:pos="5850"/>
        </w:tabs>
        <w:ind w:left="5850" w:hanging="360"/>
      </w:pPr>
      <w:rPr>
        <w:rFonts w:hint="default" w:ascii="Symbol" w:hAnsi="Symbol"/>
        <w:sz w:val="20"/>
      </w:rPr>
    </w:lvl>
    <w:lvl w:ilvl="8" w:tentative="1">
      <w:start w:val="1"/>
      <w:numFmt w:val="bullet"/>
      <w:lvlText w:val=""/>
      <w:lvlJc w:val="left"/>
      <w:pPr>
        <w:tabs>
          <w:tab w:val="num" w:pos="6570"/>
        </w:tabs>
        <w:ind w:left="6570" w:hanging="360"/>
      </w:pPr>
      <w:rPr>
        <w:rFonts w:hint="default" w:ascii="Symbol" w:hAnsi="Symbol"/>
        <w:sz w:val="20"/>
      </w:rPr>
    </w:lvl>
  </w:abstractNum>
  <w:abstractNum w:abstractNumId="8" w15:restartNumberingAfterBreak="0">
    <w:nsid w:val="43D573C6"/>
    <w:multiLevelType w:val="multilevel"/>
    <w:tmpl w:val="7946176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4A9158C2"/>
    <w:multiLevelType w:val="hybridMultilevel"/>
    <w:tmpl w:val="CAF009A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1294C33"/>
    <w:multiLevelType w:val="multilevel"/>
    <w:tmpl w:val="09A44D7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1" w15:restartNumberingAfterBreak="0">
    <w:nsid w:val="52E43E56"/>
    <w:multiLevelType w:val="hybridMultilevel"/>
    <w:tmpl w:val="475852BA"/>
    <w:lvl w:ilvl="0">
      <w:start w:val="1"/>
      <w:numFmt w:val="bullet"/>
      <w:lvlText w:val=""/>
      <w:lvlJc w:val="left"/>
      <w:pPr>
        <w:ind w:left="2070" w:hanging="360"/>
      </w:pPr>
      <w:rPr>
        <w:rFonts w:hint="default" w:ascii="Symbol" w:hAnsi="Symbol"/>
      </w:rPr>
    </w:lvl>
    <w:lvl w:ilvl="1" w:tplc="0C090003" w:tentative="1">
      <w:start w:val="1"/>
      <w:numFmt w:val="bullet"/>
      <w:lvlText w:val="o"/>
      <w:lvlJc w:val="left"/>
      <w:pPr>
        <w:ind w:left="2790" w:hanging="360"/>
      </w:pPr>
      <w:rPr>
        <w:rFonts w:hint="default" w:ascii="Courier New" w:hAnsi="Courier New" w:cs="Courier New"/>
      </w:rPr>
    </w:lvl>
    <w:lvl w:ilvl="2" w:tplc="0C090005" w:tentative="1">
      <w:start w:val="1"/>
      <w:numFmt w:val="bullet"/>
      <w:lvlText w:val=""/>
      <w:lvlJc w:val="left"/>
      <w:pPr>
        <w:ind w:left="3510" w:hanging="360"/>
      </w:pPr>
      <w:rPr>
        <w:rFonts w:hint="default" w:ascii="Wingdings" w:hAnsi="Wingdings"/>
      </w:rPr>
    </w:lvl>
    <w:lvl w:ilvl="3" w:tplc="0C090001" w:tentative="1">
      <w:start w:val="1"/>
      <w:numFmt w:val="bullet"/>
      <w:lvlText w:val=""/>
      <w:lvlJc w:val="left"/>
      <w:pPr>
        <w:ind w:left="4230" w:hanging="360"/>
      </w:pPr>
      <w:rPr>
        <w:rFonts w:hint="default" w:ascii="Symbol" w:hAnsi="Symbol"/>
      </w:rPr>
    </w:lvl>
    <w:lvl w:ilvl="4" w:tplc="0C090003" w:tentative="1">
      <w:start w:val="1"/>
      <w:numFmt w:val="bullet"/>
      <w:lvlText w:val="o"/>
      <w:lvlJc w:val="left"/>
      <w:pPr>
        <w:ind w:left="4950" w:hanging="360"/>
      </w:pPr>
      <w:rPr>
        <w:rFonts w:hint="default" w:ascii="Courier New" w:hAnsi="Courier New" w:cs="Courier New"/>
      </w:rPr>
    </w:lvl>
    <w:lvl w:ilvl="5" w:tplc="0C090005" w:tentative="1">
      <w:start w:val="1"/>
      <w:numFmt w:val="bullet"/>
      <w:lvlText w:val=""/>
      <w:lvlJc w:val="left"/>
      <w:pPr>
        <w:ind w:left="5670" w:hanging="360"/>
      </w:pPr>
      <w:rPr>
        <w:rFonts w:hint="default" w:ascii="Wingdings" w:hAnsi="Wingdings"/>
      </w:rPr>
    </w:lvl>
    <w:lvl w:ilvl="6" w:tplc="0C090001" w:tentative="1">
      <w:start w:val="1"/>
      <w:numFmt w:val="bullet"/>
      <w:lvlText w:val=""/>
      <w:lvlJc w:val="left"/>
      <w:pPr>
        <w:ind w:left="6390" w:hanging="360"/>
      </w:pPr>
      <w:rPr>
        <w:rFonts w:hint="default" w:ascii="Symbol" w:hAnsi="Symbol"/>
      </w:rPr>
    </w:lvl>
    <w:lvl w:ilvl="7" w:tplc="0C090003" w:tentative="1">
      <w:start w:val="1"/>
      <w:numFmt w:val="bullet"/>
      <w:lvlText w:val="o"/>
      <w:lvlJc w:val="left"/>
      <w:pPr>
        <w:ind w:left="7110" w:hanging="360"/>
      </w:pPr>
      <w:rPr>
        <w:rFonts w:hint="default" w:ascii="Courier New" w:hAnsi="Courier New" w:cs="Courier New"/>
      </w:rPr>
    </w:lvl>
    <w:lvl w:ilvl="8" w:tplc="0C090005" w:tentative="1">
      <w:start w:val="1"/>
      <w:numFmt w:val="bullet"/>
      <w:lvlText w:val=""/>
      <w:lvlJc w:val="left"/>
      <w:pPr>
        <w:ind w:left="7830" w:hanging="360"/>
      </w:pPr>
      <w:rPr>
        <w:rFonts w:hint="default" w:ascii="Wingdings" w:hAnsi="Wingdings"/>
      </w:rPr>
    </w:lvl>
  </w:abstractNum>
  <w:abstractNum w:abstractNumId="12" w15:restartNumberingAfterBreak="0">
    <w:nsid w:val="5D247B71"/>
    <w:multiLevelType w:val="hybridMultilevel"/>
    <w:tmpl w:val="E73ED7D0"/>
    <w:lvl w:ilvl="0">
      <w:start w:val="1"/>
      <w:numFmt w:val="bullet"/>
      <w:lvlText w:val=""/>
      <w:lvlJc w:val="left"/>
      <w:pPr>
        <w:ind w:left="2070" w:hanging="360"/>
      </w:pPr>
      <w:rPr>
        <w:rFonts w:hint="default" w:ascii="Symbol" w:hAnsi="Symbol"/>
      </w:rPr>
    </w:lvl>
    <w:lvl w:ilvl="1" w:tplc="0C090003" w:tentative="1">
      <w:start w:val="1"/>
      <w:numFmt w:val="bullet"/>
      <w:lvlText w:val="o"/>
      <w:lvlJc w:val="left"/>
      <w:pPr>
        <w:ind w:left="2790" w:hanging="360"/>
      </w:pPr>
      <w:rPr>
        <w:rFonts w:hint="default" w:ascii="Courier New" w:hAnsi="Courier New" w:cs="Courier New"/>
      </w:rPr>
    </w:lvl>
    <w:lvl w:ilvl="2" w:tplc="0C090005" w:tentative="1">
      <w:start w:val="1"/>
      <w:numFmt w:val="bullet"/>
      <w:lvlText w:val=""/>
      <w:lvlJc w:val="left"/>
      <w:pPr>
        <w:ind w:left="3510" w:hanging="360"/>
      </w:pPr>
      <w:rPr>
        <w:rFonts w:hint="default" w:ascii="Wingdings" w:hAnsi="Wingdings"/>
      </w:rPr>
    </w:lvl>
    <w:lvl w:ilvl="3" w:tplc="0C090001" w:tentative="1">
      <w:start w:val="1"/>
      <w:numFmt w:val="bullet"/>
      <w:lvlText w:val=""/>
      <w:lvlJc w:val="left"/>
      <w:pPr>
        <w:ind w:left="4230" w:hanging="360"/>
      </w:pPr>
      <w:rPr>
        <w:rFonts w:hint="default" w:ascii="Symbol" w:hAnsi="Symbol"/>
      </w:rPr>
    </w:lvl>
    <w:lvl w:ilvl="4" w:tplc="0C090003" w:tentative="1">
      <w:start w:val="1"/>
      <w:numFmt w:val="bullet"/>
      <w:lvlText w:val="o"/>
      <w:lvlJc w:val="left"/>
      <w:pPr>
        <w:ind w:left="4950" w:hanging="360"/>
      </w:pPr>
      <w:rPr>
        <w:rFonts w:hint="default" w:ascii="Courier New" w:hAnsi="Courier New" w:cs="Courier New"/>
      </w:rPr>
    </w:lvl>
    <w:lvl w:ilvl="5" w:tplc="0C090005" w:tentative="1">
      <w:start w:val="1"/>
      <w:numFmt w:val="bullet"/>
      <w:lvlText w:val=""/>
      <w:lvlJc w:val="left"/>
      <w:pPr>
        <w:ind w:left="5670" w:hanging="360"/>
      </w:pPr>
      <w:rPr>
        <w:rFonts w:hint="default" w:ascii="Wingdings" w:hAnsi="Wingdings"/>
      </w:rPr>
    </w:lvl>
    <w:lvl w:ilvl="6" w:tplc="0C090001" w:tentative="1">
      <w:start w:val="1"/>
      <w:numFmt w:val="bullet"/>
      <w:lvlText w:val=""/>
      <w:lvlJc w:val="left"/>
      <w:pPr>
        <w:ind w:left="6390" w:hanging="360"/>
      </w:pPr>
      <w:rPr>
        <w:rFonts w:hint="default" w:ascii="Symbol" w:hAnsi="Symbol"/>
      </w:rPr>
    </w:lvl>
    <w:lvl w:ilvl="7" w:tplc="0C090003" w:tentative="1">
      <w:start w:val="1"/>
      <w:numFmt w:val="bullet"/>
      <w:lvlText w:val="o"/>
      <w:lvlJc w:val="left"/>
      <w:pPr>
        <w:ind w:left="7110" w:hanging="360"/>
      </w:pPr>
      <w:rPr>
        <w:rFonts w:hint="default" w:ascii="Courier New" w:hAnsi="Courier New" w:cs="Courier New"/>
      </w:rPr>
    </w:lvl>
    <w:lvl w:ilvl="8" w:tplc="0C090005" w:tentative="1">
      <w:start w:val="1"/>
      <w:numFmt w:val="bullet"/>
      <w:lvlText w:val=""/>
      <w:lvlJc w:val="left"/>
      <w:pPr>
        <w:ind w:left="7830" w:hanging="360"/>
      </w:pPr>
      <w:rPr>
        <w:rFonts w:hint="default" w:ascii="Wingdings" w:hAnsi="Wingdings"/>
      </w:rPr>
    </w:lvl>
  </w:abstractNum>
  <w:abstractNum w:abstractNumId="13" w15:restartNumberingAfterBreak="0">
    <w:nsid w:val="627608C4"/>
    <w:multiLevelType w:val="hybridMultilevel"/>
    <w:tmpl w:val="F96C25C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4" w15:restartNumberingAfterBreak="0">
    <w:nsid w:val="683F03BF"/>
    <w:multiLevelType w:val="multilevel"/>
    <w:tmpl w:val="AD66B1D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 w16cid:durableId="291056606">
    <w:abstractNumId w:val="5"/>
  </w:num>
  <w:num w:numId="2" w16cid:durableId="34740241">
    <w:abstractNumId w:val="0"/>
  </w:num>
  <w:num w:numId="3" w16cid:durableId="620452992">
    <w:abstractNumId w:val="4"/>
  </w:num>
  <w:num w:numId="4" w16cid:durableId="1455172168">
    <w:abstractNumId w:val="9"/>
  </w:num>
  <w:num w:numId="5" w16cid:durableId="189340352">
    <w:abstractNumId w:val="13"/>
  </w:num>
  <w:num w:numId="6" w16cid:durableId="473766398">
    <w:abstractNumId w:val="10"/>
  </w:num>
  <w:num w:numId="7" w16cid:durableId="1987003631">
    <w:abstractNumId w:val="8"/>
  </w:num>
  <w:num w:numId="8" w16cid:durableId="383867741">
    <w:abstractNumId w:val="1"/>
  </w:num>
  <w:num w:numId="9" w16cid:durableId="835997122">
    <w:abstractNumId w:val="7"/>
  </w:num>
  <w:num w:numId="10" w16cid:durableId="320012852">
    <w:abstractNumId w:val="6"/>
  </w:num>
  <w:num w:numId="11" w16cid:durableId="1448966880">
    <w:abstractNumId w:val="2"/>
  </w:num>
  <w:num w:numId="12" w16cid:durableId="2032141324">
    <w:abstractNumId w:val="14"/>
  </w:num>
  <w:num w:numId="13" w16cid:durableId="735083803">
    <w:abstractNumId w:val="11"/>
  </w:num>
  <w:num w:numId="14" w16cid:durableId="230583558">
    <w:abstractNumId w:val="12"/>
  </w:num>
  <w:num w:numId="15" w16cid:durableId="11837846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embedTrueType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0BD"/>
    <w:rsid w:val="00007EC7"/>
    <w:rsid w:val="00026DA9"/>
    <w:rsid w:val="00055D9A"/>
    <w:rsid w:val="00096AB5"/>
    <w:rsid w:val="000C77A3"/>
    <w:rsid w:val="000E35E7"/>
    <w:rsid w:val="001443E5"/>
    <w:rsid w:val="00167B94"/>
    <w:rsid w:val="0018430D"/>
    <w:rsid w:val="00193911"/>
    <w:rsid w:val="001A69A6"/>
    <w:rsid w:val="001F1431"/>
    <w:rsid w:val="00200864"/>
    <w:rsid w:val="002E3888"/>
    <w:rsid w:val="00316A22"/>
    <w:rsid w:val="00391CFD"/>
    <w:rsid w:val="003A5A7C"/>
    <w:rsid w:val="003B086B"/>
    <w:rsid w:val="003C4CBF"/>
    <w:rsid w:val="003D5F23"/>
    <w:rsid w:val="004C2B52"/>
    <w:rsid w:val="0055637D"/>
    <w:rsid w:val="00682682"/>
    <w:rsid w:val="006C0CF2"/>
    <w:rsid w:val="007835D2"/>
    <w:rsid w:val="007C0940"/>
    <w:rsid w:val="007F25F2"/>
    <w:rsid w:val="00833D18"/>
    <w:rsid w:val="00860152"/>
    <w:rsid w:val="00890CC4"/>
    <w:rsid w:val="008B347E"/>
    <w:rsid w:val="009340AB"/>
    <w:rsid w:val="00952FBD"/>
    <w:rsid w:val="009C2E92"/>
    <w:rsid w:val="009C63C7"/>
    <w:rsid w:val="009D5AA1"/>
    <w:rsid w:val="00AC1693"/>
    <w:rsid w:val="00AD24E1"/>
    <w:rsid w:val="00B3663A"/>
    <w:rsid w:val="00B36C1B"/>
    <w:rsid w:val="00B3731E"/>
    <w:rsid w:val="00B660BD"/>
    <w:rsid w:val="00BA3DD1"/>
    <w:rsid w:val="00C02F89"/>
    <w:rsid w:val="00D02CF9"/>
    <w:rsid w:val="00D33ADF"/>
    <w:rsid w:val="00DE451C"/>
    <w:rsid w:val="00E37484"/>
    <w:rsid w:val="00E37E24"/>
    <w:rsid w:val="00E63F69"/>
    <w:rsid w:val="00E661EF"/>
    <w:rsid w:val="00E96973"/>
    <w:rsid w:val="00EA13FB"/>
    <w:rsid w:val="00EC0018"/>
    <w:rsid w:val="00EC1CE1"/>
    <w:rsid w:val="00ED6A98"/>
    <w:rsid w:val="00F807D7"/>
    <w:rsid w:val="00FA7622"/>
    <w:rsid w:val="00FD1FA1"/>
    <w:rsid w:val="6BE05A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DB755A"/>
  <w15:chartTrackingRefBased/>
  <w15:docId w15:val="{F268B0B5-8484-504E-9CB8-E41BE6DD9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A7622"/>
    <w:pPr>
      <w:spacing w:line="360" w:lineRule="auto"/>
    </w:pPr>
    <w:rPr>
      <w:rFonts w:ascii="Helvetica Light" w:hAnsi="Helvetica Light"/>
      <w:sz w:val="18"/>
      <w:szCs w:val="18"/>
    </w:rPr>
  </w:style>
  <w:style w:type="paragraph" w:styleId="Heading1">
    <w:name w:val="heading 1"/>
    <w:basedOn w:val="Normal"/>
    <w:next w:val="Normal"/>
    <w:link w:val="Heading1Char"/>
    <w:uiPriority w:val="9"/>
    <w:qFormat/>
    <w:rsid w:val="00E37484"/>
    <w:pPr>
      <w:pBdr>
        <w:bottom w:val="single" w:color="auto" w:sz="4" w:space="1"/>
      </w:pBdr>
      <w:spacing w:after="240" w:line="276" w:lineRule="auto"/>
      <w:outlineLvl w:val="0"/>
    </w:pPr>
    <w:rPr>
      <w:rFonts w:ascii="Helvetica" w:hAnsi="Helvetica"/>
      <w:b/>
      <w:bCs/>
      <w:color w:val="363944"/>
      <w:sz w:val="28"/>
      <w:szCs w:val="28"/>
    </w:rPr>
  </w:style>
  <w:style w:type="paragraph" w:styleId="Heading2">
    <w:name w:val="heading 2"/>
    <w:basedOn w:val="Normal"/>
    <w:next w:val="Normal"/>
    <w:link w:val="Heading2Char"/>
    <w:uiPriority w:val="9"/>
    <w:unhideWhenUsed/>
    <w:qFormat/>
    <w:rsid w:val="00E37484"/>
    <w:pPr>
      <w:outlineLvl w:val="1"/>
    </w:pPr>
    <w:rPr>
      <w:sz w:val="24"/>
      <w:szCs w:val="24"/>
    </w:rPr>
  </w:style>
  <w:style w:type="paragraph" w:styleId="Heading3">
    <w:name w:val="heading 3"/>
    <w:basedOn w:val="Normal"/>
    <w:next w:val="Normal"/>
    <w:link w:val="Heading3Char"/>
    <w:uiPriority w:val="9"/>
    <w:unhideWhenUsed/>
    <w:qFormat/>
    <w:rsid w:val="00FA7622"/>
    <w:pPr>
      <w:outlineLvl w:val="2"/>
    </w:pPr>
    <w:rPr>
      <w:rFonts w:ascii="Helvetica" w:hAnsi="Helvetica"/>
      <w:b/>
      <w:bCs/>
      <w:sz w:val="22"/>
      <w:szCs w:val="22"/>
    </w:rPr>
  </w:style>
  <w:style w:type="paragraph" w:styleId="Heading4">
    <w:name w:val="heading 4"/>
    <w:basedOn w:val="Normal"/>
    <w:next w:val="Normal"/>
    <w:link w:val="Heading4Char"/>
    <w:uiPriority w:val="9"/>
    <w:unhideWhenUsed/>
    <w:qFormat/>
    <w:rsid w:val="00E37484"/>
    <w:pPr>
      <w:outlineLvl w:val="3"/>
    </w:pPr>
    <w:rPr>
      <w:rFonts w:ascii="Helvetica" w:hAnsi="Helvetica"/>
      <w:b/>
      <w:bCs/>
      <w:color w:val="363944"/>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B660BD"/>
    <w:pPr>
      <w:tabs>
        <w:tab w:val="center" w:pos="4513"/>
        <w:tab w:val="right" w:pos="9026"/>
      </w:tabs>
    </w:pPr>
  </w:style>
  <w:style w:type="character" w:styleId="HeaderChar" w:customStyle="1">
    <w:name w:val="Header Char"/>
    <w:basedOn w:val="DefaultParagraphFont"/>
    <w:link w:val="Header"/>
    <w:uiPriority w:val="99"/>
    <w:rsid w:val="00B660BD"/>
  </w:style>
  <w:style w:type="paragraph" w:styleId="Footer">
    <w:name w:val="footer"/>
    <w:basedOn w:val="Normal"/>
    <w:link w:val="FooterChar"/>
    <w:uiPriority w:val="99"/>
    <w:unhideWhenUsed/>
    <w:rsid w:val="00FA7622"/>
    <w:pPr>
      <w:tabs>
        <w:tab w:val="center" w:pos="4513"/>
        <w:tab w:val="right" w:pos="9026"/>
      </w:tabs>
    </w:pPr>
    <w:rPr>
      <w:rFonts w:ascii="Work Sans" w:hAnsi="Work Sans"/>
      <w:noProof/>
      <w:sz w:val="16"/>
      <w:szCs w:val="16"/>
    </w:rPr>
  </w:style>
  <w:style w:type="character" w:styleId="FooterChar" w:customStyle="1">
    <w:name w:val="Footer Char"/>
    <w:basedOn w:val="DefaultParagraphFont"/>
    <w:link w:val="Footer"/>
    <w:uiPriority w:val="99"/>
    <w:rsid w:val="00FA7622"/>
    <w:rPr>
      <w:rFonts w:ascii="Work Sans" w:hAnsi="Work Sans"/>
      <w:noProof/>
      <w:sz w:val="16"/>
      <w:szCs w:val="16"/>
    </w:rPr>
  </w:style>
  <w:style w:type="character" w:styleId="Hyperlink">
    <w:name w:val="Hyperlink"/>
    <w:basedOn w:val="DefaultParagraphFont"/>
    <w:uiPriority w:val="99"/>
    <w:unhideWhenUsed/>
    <w:rsid w:val="00B660BD"/>
    <w:rPr>
      <w:color w:val="0563C1" w:themeColor="hyperlink"/>
      <w:u w:val="single"/>
    </w:rPr>
  </w:style>
  <w:style w:type="character" w:styleId="UnresolvedMention">
    <w:name w:val="Unresolved Mention"/>
    <w:basedOn w:val="DefaultParagraphFont"/>
    <w:uiPriority w:val="99"/>
    <w:semiHidden/>
    <w:unhideWhenUsed/>
    <w:rsid w:val="00B660BD"/>
    <w:rPr>
      <w:color w:val="605E5C"/>
      <w:shd w:val="clear" w:color="auto" w:fill="E1DFDD"/>
    </w:rPr>
  </w:style>
  <w:style w:type="paragraph" w:styleId="NoSpacing">
    <w:name w:val="No Spacing"/>
    <w:uiPriority w:val="1"/>
    <w:qFormat/>
    <w:rsid w:val="00FA7622"/>
    <w:rPr>
      <w:rFonts w:ascii="Helvetica" w:hAnsi="Helvetica"/>
      <w:sz w:val="18"/>
    </w:rPr>
  </w:style>
  <w:style w:type="character" w:styleId="Strong">
    <w:name w:val="Strong"/>
    <w:uiPriority w:val="22"/>
    <w:qFormat/>
    <w:rsid w:val="00FA7622"/>
    <w:rPr>
      <w:rFonts w:ascii="Helvetica" w:hAnsi="Helvetica"/>
      <w:b/>
      <w:bCs/>
      <w:sz w:val="18"/>
      <w:szCs w:val="18"/>
    </w:rPr>
  </w:style>
  <w:style w:type="paragraph" w:styleId="ListParagraph">
    <w:name w:val="List Paragraph"/>
    <w:basedOn w:val="Normal"/>
    <w:uiPriority w:val="34"/>
    <w:qFormat/>
    <w:rsid w:val="00FA7622"/>
    <w:pPr>
      <w:ind w:left="720"/>
      <w:contextualSpacing/>
    </w:pPr>
  </w:style>
  <w:style w:type="paragraph" w:styleId="ListBullet">
    <w:name w:val="List Bullet"/>
    <w:basedOn w:val="ListParagraph"/>
    <w:uiPriority w:val="99"/>
    <w:unhideWhenUsed/>
    <w:rsid w:val="00FA7622"/>
    <w:pPr>
      <w:numPr>
        <w:numId w:val="1"/>
      </w:numPr>
      <w:ind w:left="284" w:hanging="284"/>
    </w:pPr>
  </w:style>
  <w:style w:type="paragraph" w:styleId="Title">
    <w:name w:val="Title"/>
    <w:basedOn w:val="Normal"/>
    <w:next w:val="Normal"/>
    <w:link w:val="TitleChar"/>
    <w:uiPriority w:val="10"/>
    <w:qFormat/>
    <w:rsid w:val="00FA7622"/>
    <w:pPr>
      <w:spacing w:line="276" w:lineRule="auto"/>
    </w:pPr>
    <w:rPr>
      <w:rFonts w:ascii="Helvetica" w:hAnsi="Helvetica"/>
      <w:b/>
      <w:bCs/>
      <w:sz w:val="40"/>
      <w:szCs w:val="40"/>
    </w:rPr>
  </w:style>
  <w:style w:type="character" w:styleId="TitleChar" w:customStyle="1">
    <w:name w:val="Title Char"/>
    <w:basedOn w:val="DefaultParagraphFont"/>
    <w:link w:val="Title"/>
    <w:uiPriority w:val="10"/>
    <w:rsid w:val="00FA7622"/>
    <w:rPr>
      <w:rFonts w:ascii="Helvetica" w:hAnsi="Helvetica"/>
      <w:b/>
      <w:bCs/>
      <w:sz w:val="40"/>
      <w:szCs w:val="40"/>
    </w:rPr>
  </w:style>
  <w:style w:type="paragraph" w:styleId="Subtitle">
    <w:name w:val="Subtitle"/>
    <w:basedOn w:val="Normal"/>
    <w:next w:val="Normal"/>
    <w:link w:val="SubtitleChar"/>
    <w:uiPriority w:val="11"/>
    <w:qFormat/>
    <w:rsid w:val="00FA7622"/>
    <w:rPr>
      <w:sz w:val="32"/>
      <w:szCs w:val="32"/>
    </w:rPr>
  </w:style>
  <w:style w:type="character" w:styleId="SubtitleChar" w:customStyle="1">
    <w:name w:val="Subtitle Char"/>
    <w:basedOn w:val="DefaultParagraphFont"/>
    <w:link w:val="Subtitle"/>
    <w:uiPriority w:val="11"/>
    <w:rsid w:val="00FA7622"/>
    <w:rPr>
      <w:rFonts w:ascii="Helvetica Light" w:hAnsi="Helvetica Light"/>
      <w:sz w:val="32"/>
      <w:szCs w:val="32"/>
    </w:rPr>
  </w:style>
  <w:style w:type="character" w:styleId="Heading1Char" w:customStyle="1">
    <w:name w:val="Heading 1 Char"/>
    <w:basedOn w:val="DefaultParagraphFont"/>
    <w:link w:val="Heading1"/>
    <w:uiPriority w:val="9"/>
    <w:rsid w:val="00E37484"/>
    <w:rPr>
      <w:rFonts w:ascii="Helvetica" w:hAnsi="Helvetica"/>
      <w:b/>
      <w:bCs/>
      <w:color w:val="363944"/>
      <w:sz w:val="28"/>
      <w:szCs w:val="28"/>
    </w:rPr>
  </w:style>
  <w:style w:type="character" w:styleId="Heading2Char" w:customStyle="1">
    <w:name w:val="Heading 2 Char"/>
    <w:basedOn w:val="DefaultParagraphFont"/>
    <w:link w:val="Heading2"/>
    <w:uiPriority w:val="9"/>
    <w:rsid w:val="00E37484"/>
    <w:rPr>
      <w:rFonts w:ascii="Helvetica Light" w:hAnsi="Helvetica Light"/>
    </w:rPr>
  </w:style>
  <w:style w:type="character" w:styleId="Heading3Char" w:customStyle="1">
    <w:name w:val="Heading 3 Char"/>
    <w:basedOn w:val="DefaultParagraphFont"/>
    <w:link w:val="Heading3"/>
    <w:uiPriority w:val="9"/>
    <w:rsid w:val="00FA7622"/>
    <w:rPr>
      <w:rFonts w:ascii="Helvetica" w:hAnsi="Helvetica"/>
      <w:b/>
      <w:bCs/>
      <w:sz w:val="22"/>
      <w:szCs w:val="22"/>
    </w:rPr>
  </w:style>
  <w:style w:type="character" w:styleId="Heading4Char" w:customStyle="1">
    <w:name w:val="Heading 4 Char"/>
    <w:basedOn w:val="DefaultParagraphFont"/>
    <w:link w:val="Heading4"/>
    <w:uiPriority w:val="9"/>
    <w:rsid w:val="00E37484"/>
    <w:rPr>
      <w:rFonts w:ascii="Helvetica" w:hAnsi="Helvetica"/>
      <w:b/>
      <w:bCs/>
      <w:color w:val="363944"/>
      <w:sz w:val="20"/>
      <w:szCs w:val="20"/>
    </w:rPr>
  </w:style>
  <w:style w:type="character" w:styleId="PageNumber">
    <w:name w:val="page number"/>
    <w:uiPriority w:val="99"/>
    <w:unhideWhenUsed/>
    <w:rsid w:val="00FA7622"/>
    <w:rPr>
      <w:b/>
      <w:bCs/>
      <w:kern w:val="0"/>
      <w:sz w:val="21"/>
      <w:szCs w:val="21"/>
      <w:lang w:val="en-GB"/>
    </w:rPr>
  </w:style>
  <w:style w:type="paragraph" w:styleId="paragraph" w:customStyle="1">
    <w:name w:val="paragraph"/>
    <w:basedOn w:val="Normal"/>
    <w:rsid w:val="00682682"/>
    <w:pPr>
      <w:spacing w:before="100" w:beforeAutospacing="1" w:after="100" w:afterAutospacing="1" w:line="240" w:lineRule="auto"/>
    </w:pPr>
    <w:rPr>
      <w:rFonts w:ascii="Times New Roman" w:hAnsi="Times New Roman" w:eastAsia="Times New Roman" w:cs="Times New Roman"/>
      <w:kern w:val="0"/>
      <w:sz w:val="24"/>
      <w:szCs w:val="24"/>
      <w:lang w:eastAsia="en-AU"/>
      <w14:ligatures w14:val="none"/>
    </w:rPr>
  </w:style>
  <w:style w:type="character" w:styleId="normaltextrun" w:customStyle="1">
    <w:name w:val="normaltextrun"/>
    <w:basedOn w:val="DefaultParagraphFont"/>
    <w:rsid w:val="00682682"/>
  </w:style>
  <w:style w:type="character" w:styleId="eop" w:customStyle="1">
    <w:name w:val="eop"/>
    <w:basedOn w:val="DefaultParagraphFont"/>
    <w:rsid w:val="006826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0552913">
      <w:bodyDiv w:val="1"/>
      <w:marLeft w:val="0"/>
      <w:marRight w:val="0"/>
      <w:marTop w:val="0"/>
      <w:marBottom w:val="0"/>
      <w:divBdr>
        <w:top w:val="none" w:sz="0" w:space="0" w:color="auto"/>
        <w:left w:val="none" w:sz="0" w:space="0" w:color="auto"/>
        <w:bottom w:val="none" w:sz="0" w:space="0" w:color="auto"/>
        <w:right w:val="none" w:sz="0" w:space="0" w:color="auto"/>
      </w:divBdr>
      <w:divsChild>
        <w:div w:id="1903977228">
          <w:marLeft w:val="0"/>
          <w:marRight w:val="0"/>
          <w:marTop w:val="0"/>
          <w:marBottom w:val="0"/>
          <w:divBdr>
            <w:top w:val="none" w:sz="0" w:space="0" w:color="auto"/>
            <w:left w:val="none" w:sz="0" w:space="0" w:color="auto"/>
            <w:bottom w:val="none" w:sz="0" w:space="0" w:color="auto"/>
            <w:right w:val="none" w:sz="0" w:space="0" w:color="auto"/>
          </w:divBdr>
          <w:divsChild>
            <w:div w:id="1772626374">
              <w:marLeft w:val="0"/>
              <w:marRight w:val="0"/>
              <w:marTop w:val="0"/>
              <w:marBottom w:val="0"/>
              <w:divBdr>
                <w:top w:val="none" w:sz="0" w:space="0" w:color="auto"/>
                <w:left w:val="none" w:sz="0" w:space="0" w:color="auto"/>
                <w:bottom w:val="none" w:sz="0" w:space="0" w:color="auto"/>
                <w:right w:val="none" w:sz="0" w:space="0" w:color="auto"/>
              </w:divBdr>
            </w:div>
            <w:div w:id="1231768604">
              <w:marLeft w:val="0"/>
              <w:marRight w:val="0"/>
              <w:marTop w:val="0"/>
              <w:marBottom w:val="0"/>
              <w:divBdr>
                <w:top w:val="none" w:sz="0" w:space="0" w:color="auto"/>
                <w:left w:val="none" w:sz="0" w:space="0" w:color="auto"/>
                <w:bottom w:val="none" w:sz="0" w:space="0" w:color="auto"/>
                <w:right w:val="none" w:sz="0" w:space="0" w:color="auto"/>
              </w:divBdr>
            </w:div>
            <w:div w:id="2131624422">
              <w:marLeft w:val="0"/>
              <w:marRight w:val="0"/>
              <w:marTop w:val="0"/>
              <w:marBottom w:val="0"/>
              <w:divBdr>
                <w:top w:val="none" w:sz="0" w:space="0" w:color="auto"/>
                <w:left w:val="none" w:sz="0" w:space="0" w:color="auto"/>
                <w:bottom w:val="none" w:sz="0" w:space="0" w:color="auto"/>
                <w:right w:val="none" w:sz="0" w:space="0" w:color="auto"/>
              </w:divBdr>
            </w:div>
            <w:div w:id="1857035877">
              <w:marLeft w:val="0"/>
              <w:marRight w:val="0"/>
              <w:marTop w:val="0"/>
              <w:marBottom w:val="0"/>
              <w:divBdr>
                <w:top w:val="none" w:sz="0" w:space="0" w:color="auto"/>
                <w:left w:val="none" w:sz="0" w:space="0" w:color="auto"/>
                <w:bottom w:val="none" w:sz="0" w:space="0" w:color="auto"/>
                <w:right w:val="none" w:sz="0" w:space="0" w:color="auto"/>
              </w:divBdr>
            </w:div>
            <w:div w:id="393042809">
              <w:marLeft w:val="0"/>
              <w:marRight w:val="0"/>
              <w:marTop w:val="0"/>
              <w:marBottom w:val="0"/>
              <w:divBdr>
                <w:top w:val="none" w:sz="0" w:space="0" w:color="auto"/>
                <w:left w:val="none" w:sz="0" w:space="0" w:color="auto"/>
                <w:bottom w:val="none" w:sz="0" w:space="0" w:color="auto"/>
                <w:right w:val="none" w:sz="0" w:space="0" w:color="auto"/>
              </w:divBdr>
            </w:div>
            <w:div w:id="1734699985">
              <w:marLeft w:val="0"/>
              <w:marRight w:val="0"/>
              <w:marTop w:val="0"/>
              <w:marBottom w:val="0"/>
              <w:divBdr>
                <w:top w:val="none" w:sz="0" w:space="0" w:color="auto"/>
                <w:left w:val="none" w:sz="0" w:space="0" w:color="auto"/>
                <w:bottom w:val="none" w:sz="0" w:space="0" w:color="auto"/>
                <w:right w:val="none" w:sz="0" w:space="0" w:color="auto"/>
              </w:divBdr>
            </w:div>
            <w:div w:id="1365985197">
              <w:marLeft w:val="0"/>
              <w:marRight w:val="0"/>
              <w:marTop w:val="0"/>
              <w:marBottom w:val="0"/>
              <w:divBdr>
                <w:top w:val="none" w:sz="0" w:space="0" w:color="auto"/>
                <w:left w:val="none" w:sz="0" w:space="0" w:color="auto"/>
                <w:bottom w:val="none" w:sz="0" w:space="0" w:color="auto"/>
                <w:right w:val="none" w:sz="0" w:space="0" w:color="auto"/>
              </w:divBdr>
            </w:div>
            <w:div w:id="1447577356">
              <w:marLeft w:val="0"/>
              <w:marRight w:val="0"/>
              <w:marTop w:val="0"/>
              <w:marBottom w:val="0"/>
              <w:divBdr>
                <w:top w:val="none" w:sz="0" w:space="0" w:color="auto"/>
                <w:left w:val="none" w:sz="0" w:space="0" w:color="auto"/>
                <w:bottom w:val="none" w:sz="0" w:space="0" w:color="auto"/>
                <w:right w:val="none" w:sz="0" w:space="0" w:color="auto"/>
              </w:divBdr>
            </w:div>
            <w:div w:id="629167332">
              <w:marLeft w:val="0"/>
              <w:marRight w:val="0"/>
              <w:marTop w:val="0"/>
              <w:marBottom w:val="0"/>
              <w:divBdr>
                <w:top w:val="none" w:sz="0" w:space="0" w:color="auto"/>
                <w:left w:val="none" w:sz="0" w:space="0" w:color="auto"/>
                <w:bottom w:val="none" w:sz="0" w:space="0" w:color="auto"/>
                <w:right w:val="none" w:sz="0" w:space="0" w:color="auto"/>
              </w:divBdr>
            </w:div>
            <w:div w:id="1218400669">
              <w:marLeft w:val="0"/>
              <w:marRight w:val="0"/>
              <w:marTop w:val="0"/>
              <w:marBottom w:val="0"/>
              <w:divBdr>
                <w:top w:val="none" w:sz="0" w:space="0" w:color="auto"/>
                <w:left w:val="none" w:sz="0" w:space="0" w:color="auto"/>
                <w:bottom w:val="none" w:sz="0" w:space="0" w:color="auto"/>
                <w:right w:val="none" w:sz="0" w:space="0" w:color="auto"/>
              </w:divBdr>
            </w:div>
            <w:div w:id="647443952">
              <w:marLeft w:val="0"/>
              <w:marRight w:val="0"/>
              <w:marTop w:val="0"/>
              <w:marBottom w:val="0"/>
              <w:divBdr>
                <w:top w:val="none" w:sz="0" w:space="0" w:color="auto"/>
                <w:left w:val="none" w:sz="0" w:space="0" w:color="auto"/>
                <w:bottom w:val="none" w:sz="0" w:space="0" w:color="auto"/>
                <w:right w:val="none" w:sz="0" w:space="0" w:color="auto"/>
              </w:divBdr>
            </w:div>
            <w:div w:id="1359815359">
              <w:marLeft w:val="0"/>
              <w:marRight w:val="0"/>
              <w:marTop w:val="0"/>
              <w:marBottom w:val="0"/>
              <w:divBdr>
                <w:top w:val="none" w:sz="0" w:space="0" w:color="auto"/>
                <w:left w:val="none" w:sz="0" w:space="0" w:color="auto"/>
                <w:bottom w:val="none" w:sz="0" w:space="0" w:color="auto"/>
                <w:right w:val="none" w:sz="0" w:space="0" w:color="auto"/>
              </w:divBdr>
            </w:div>
            <w:div w:id="179973501">
              <w:marLeft w:val="0"/>
              <w:marRight w:val="0"/>
              <w:marTop w:val="0"/>
              <w:marBottom w:val="0"/>
              <w:divBdr>
                <w:top w:val="none" w:sz="0" w:space="0" w:color="auto"/>
                <w:left w:val="none" w:sz="0" w:space="0" w:color="auto"/>
                <w:bottom w:val="none" w:sz="0" w:space="0" w:color="auto"/>
                <w:right w:val="none" w:sz="0" w:space="0" w:color="auto"/>
              </w:divBdr>
            </w:div>
            <w:div w:id="669715205">
              <w:marLeft w:val="0"/>
              <w:marRight w:val="0"/>
              <w:marTop w:val="0"/>
              <w:marBottom w:val="0"/>
              <w:divBdr>
                <w:top w:val="none" w:sz="0" w:space="0" w:color="auto"/>
                <w:left w:val="none" w:sz="0" w:space="0" w:color="auto"/>
                <w:bottom w:val="none" w:sz="0" w:space="0" w:color="auto"/>
                <w:right w:val="none" w:sz="0" w:space="0" w:color="auto"/>
              </w:divBdr>
            </w:div>
            <w:div w:id="1441340241">
              <w:marLeft w:val="0"/>
              <w:marRight w:val="0"/>
              <w:marTop w:val="0"/>
              <w:marBottom w:val="0"/>
              <w:divBdr>
                <w:top w:val="none" w:sz="0" w:space="0" w:color="auto"/>
                <w:left w:val="none" w:sz="0" w:space="0" w:color="auto"/>
                <w:bottom w:val="none" w:sz="0" w:space="0" w:color="auto"/>
                <w:right w:val="none" w:sz="0" w:space="0" w:color="auto"/>
              </w:divBdr>
            </w:div>
          </w:divsChild>
        </w:div>
        <w:div w:id="1411275373">
          <w:marLeft w:val="0"/>
          <w:marRight w:val="0"/>
          <w:marTop w:val="0"/>
          <w:marBottom w:val="0"/>
          <w:divBdr>
            <w:top w:val="none" w:sz="0" w:space="0" w:color="auto"/>
            <w:left w:val="none" w:sz="0" w:space="0" w:color="auto"/>
            <w:bottom w:val="none" w:sz="0" w:space="0" w:color="auto"/>
            <w:right w:val="none" w:sz="0" w:space="0" w:color="auto"/>
          </w:divBdr>
          <w:divsChild>
            <w:div w:id="1592201396">
              <w:marLeft w:val="0"/>
              <w:marRight w:val="0"/>
              <w:marTop w:val="0"/>
              <w:marBottom w:val="0"/>
              <w:divBdr>
                <w:top w:val="none" w:sz="0" w:space="0" w:color="auto"/>
                <w:left w:val="none" w:sz="0" w:space="0" w:color="auto"/>
                <w:bottom w:val="none" w:sz="0" w:space="0" w:color="auto"/>
                <w:right w:val="none" w:sz="0" w:space="0" w:color="auto"/>
              </w:divBdr>
            </w:div>
            <w:div w:id="1464499482">
              <w:marLeft w:val="0"/>
              <w:marRight w:val="0"/>
              <w:marTop w:val="0"/>
              <w:marBottom w:val="0"/>
              <w:divBdr>
                <w:top w:val="none" w:sz="0" w:space="0" w:color="auto"/>
                <w:left w:val="none" w:sz="0" w:space="0" w:color="auto"/>
                <w:bottom w:val="none" w:sz="0" w:space="0" w:color="auto"/>
                <w:right w:val="none" w:sz="0" w:space="0" w:color="auto"/>
              </w:divBdr>
            </w:div>
            <w:div w:id="250627871">
              <w:marLeft w:val="0"/>
              <w:marRight w:val="0"/>
              <w:marTop w:val="0"/>
              <w:marBottom w:val="0"/>
              <w:divBdr>
                <w:top w:val="none" w:sz="0" w:space="0" w:color="auto"/>
                <w:left w:val="none" w:sz="0" w:space="0" w:color="auto"/>
                <w:bottom w:val="none" w:sz="0" w:space="0" w:color="auto"/>
                <w:right w:val="none" w:sz="0" w:space="0" w:color="auto"/>
              </w:divBdr>
            </w:div>
            <w:div w:id="1479029931">
              <w:marLeft w:val="0"/>
              <w:marRight w:val="0"/>
              <w:marTop w:val="0"/>
              <w:marBottom w:val="0"/>
              <w:divBdr>
                <w:top w:val="none" w:sz="0" w:space="0" w:color="auto"/>
                <w:left w:val="none" w:sz="0" w:space="0" w:color="auto"/>
                <w:bottom w:val="none" w:sz="0" w:space="0" w:color="auto"/>
                <w:right w:val="none" w:sz="0" w:space="0" w:color="auto"/>
              </w:divBdr>
            </w:div>
            <w:div w:id="526216711">
              <w:marLeft w:val="0"/>
              <w:marRight w:val="0"/>
              <w:marTop w:val="0"/>
              <w:marBottom w:val="0"/>
              <w:divBdr>
                <w:top w:val="none" w:sz="0" w:space="0" w:color="auto"/>
                <w:left w:val="none" w:sz="0" w:space="0" w:color="auto"/>
                <w:bottom w:val="none" w:sz="0" w:space="0" w:color="auto"/>
                <w:right w:val="none" w:sz="0" w:space="0" w:color="auto"/>
              </w:divBdr>
            </w:div>
            <w:div w:id="1041631187">
              <w:marLeft w:val="0"/>
              <w:marRight w:val="0"/>
              <w:marTop w:val="0"/>
              <w:marBottom w:val="0"/>
              <w:divBdr>
                <w:top w:val="none" w:sz="0" w:space="0" w:color="auto"/>
                <w:left w:val="none" w:sz="0" w:space="0" w:color="auto"/>
                <w:bottom w:val="none" w:sz="0" w:space="0" w:color="auto"/>
                <w:right w:val="none" w:sz="0" w:space="0" w:color="auto"/>
              </w:divBdr>
            </w:div>
            <w:div w:id="866406588">
              <w:marLeft w:val="0"/>
              <w:marRight w:val="0"/>
              <w:marTop w:val="0"/>
              <w:marBottom w:val="0"/>
              <w:divBdr>
                <w:top w:val="none" w:sz="0" w:space="0" w:color="auto"/>
                <w:left w:val="none" w:sz="0" w:space="0" w:color="auto"/>
                <w:bottom w:val="none" w:sz="0" w:space="0" w:color="auto"/>
                <w:right w:val="none" w:sz="0" w:space="0" w:color="auto"/>
              </w:divBdr>
            </w:div>
          </w:divsChild>
        </w:div>
        <w:div w:id="1279215323">
          <w:marLeft w:val="0"/>
          <w:marRight w:val="0"/>
          <w:marTop w:val="0"/>
          <w:marBottom w:val="0"/>
          <w:divBdr>
            <w:top w:val="none" w:sz="0" w:space="0" w:color="auto"/>
            <w:left w:val="none" w:sz="0" w:space="0" w:color="auto"/>
            <w:bottom w:val="none" w:sz="0" w:space="0" w:color="auto"/>
            <w:right w:val="none" w:sz="0" w:space="0" w:color="auto"/>
          </w:divBdr>
          <w:divsChild>
            <w:div w:id="687756807">
              <w:marLeft w:val="0"/>
              <w:marRight w:val="0"/>
              <w:marTop w:val="0"/>
              <w:marBottom w:val="0"/>
              <w:divBdr>
                <w:top w:val="none" w:sz="0" w:space="0" w:color="auto"/>
                <w:left w:val="none" w:sz="0" w:space="0" w:color="auto"/>
                <w:bottom w:val="none" w:sz="0" w:space="0" w:color="auto"/>
                <w:right w:val="none" w:sz="0" w:space="0" w:color="auto"/>
              </w:divBdr>
            </w:div>
            <w:div w:id="1733652059">
              <w:marLeft w:val="0"/>
              <w:marRight w:val="0"/>
              <w:marTop w:val="0"/>
              <w:marBottom w:val="0"/>
              <w:divBdr>
                <w:top w:val="none" w:sz="0" w:space="0" w:color="auto"/>
                <w:left w:val="none" w:sz="0" w:space="0" w:color="auto"/>
                <w:bottom w:val="none" w:sz="0" w:space="0" w:color="auto"/>
                <w:right w:val="none" w:sz="0" w:space="0" w:color="auto"/>
              </w:divBdr>
            </w:div>
            <w:div w:id="932932314">
              <w:marLeft w:val="0"/>
              <w:marRight w:val="0"/>
              <w:marTop w:val="0"/>
              <w:marBottom w:val="0"/>
              <w:divBdr>
                <w:top w:val="none" w:sz="0" w:space="0" w:color="auto"/>
                <w:left w:val="none" w:sz="0" w:space="0" w:color="auto"/>
                <w:bottom w:val="none" w:sz="0" w:space="0" w:color="auto"/>
                <w:right w:val="none" w:sz="0" w:space="0" w:color="auto"/>
              </w:divBdr>
            </w:div>
            <w:div w:id="1151212577">
              <w:marLeft w:val="0"/>
              <w:marRight w:val="0"/>
              <w:marTop w:val="0"/>
              <w:marBottom w:val="0"/>
              <w:divBdr>
                <w:top w:val="none" w:sz="0" w:space="0" w:color="auto"/>
                <w:left w:val="none" w:sz="0" w:space="0" w:color="auto"/>
                <w:bottom w:val="none" w:sz="0" w:space="0" w:color="auto"/>
                <w:right w:val="none" w:sz="0" w:space="0" w:color="auto"/>
              </w:divBdr>
            </w:div>
            <w:div w:id="964777376">
              <w:marLeft w:val="0"/>
              <w:marRight w:val="0"/>
              <w:marTop w:val="0"/>
              <w:marBottom w:val="0"/>
              <w:divBdr>
                <w:top w:val="none" w:sz="0" w:space="0" w:color="auto"/>
                <w:left w:val="none" w:sz="0" w:space="0" w:color="auto"/>
                <w:bottom w:val="none" w:sz="0" w:space="0" w:color="auto"/>
                <w:right w:val="none" w:sz="0" w:space="0" w:color="auto"/>
              </w:divBdr>
            </w:div>
            <w:div w:id="2080978807">
              <w:marLeft w:val="0"/>
              <w:marRight w:val="0"/>
              <w:marTop w:val="0"/>
              <w:marBottom w:val="0"/>
              <w:divBdr>
                <w:top w:val="none" w:sz="0" w:space="0" w:color="auto"/>
                <w:left w:val="none" w:sz="0" w:space="0" w:color="auto"/>
                <w:bottom w:val="none" w:sz="0" w:space="0" w:color="auto"/>
                <w:right w:val="none" w:sz="0" w:space="0" w:color="auto"/>
              </w:divBdr>
            </w:div>
            <w:div w:id="1808744698">
              <w:marLeft w:val="0"/>
              <w:marRight w:val="0"/>
              <w:marTop w:val="0"/>
              <w:marBottom w:val="0"/>
              <w:divBdr>
                <w:top w:val="none" w:sz="0" w:space="0" w:color="auto"/>
                <w:left w:val="none" w:sz="0" w:space="0" w:color="auto"/>
                <w:bottom w:val="none" w:sz="0" w:space="0" w:color="auto"/>
                <w:right w:val="none" w:sz="0" w:space="0" w:color="auto"/>
              </w:divBdr>
            </w:div>
            <w:div w:id="1467772207">
              <w:marLeft w:val="0"/>
              <w:marRight w:val="0"/>
              <w:marTop w:val="0"/>
              <w:marBottom w:val="0"/>
              <w:divBdr>
                <w:top w:val="none" w:sz="0" w:space="0" w:color="auto"/>
                <w:left w:val="none" w:sz="0" w:space="0" w:color="auto"/>
                <w:bottom w:val="none" w:sz="0" w:space="0" w:color="auto"/>
                <w:right w:val="none" w:sz="0" w:space="0" w:color="auto"/>
              </w:divBdr>
            </w:div>
            <w:div w:id="1589339375">
              <w:marLeft w:val="0"/>
              <w:marRight w:val="0"/>
              <w:marTop w:val="0"/>
              <w:marBottom w:val="0"/>
              <w:divBdr>
                <w:top w:val="none" w:sz="0" w:space="0" w:color="auto"/>
                <w:left w:val="none" w:sz="0" w:space="0" w:color="auto"/>
                <w:bottom w:val="none" w:sz="0" w:space="0" w:color="auto"/>
                <w:right w:val="none" w:sz="0" w:space="0" w:color="auto"/>
              </w:divBdr>
            </w:div>
            <w:div w:id="1063674143">
              <w:marLeft w:val="0"/>
              <w:marRight w:val="0"/>
              <w:marTop w:val="0"/>
              <w:marBottom w:val="0"/>
              <w:divBdr>
                <w:top w:val="none" w:sz="0" w:space="0" w:color="auto"/>
                <w:left w:val="none" w:sz="0" w:space="0" w:color="auto"/>
                <w:bottom w:val="none" w:sz="0" w:space="0" w:color="auto"/>
                <w:right w:val="none" w:sz="0" w:space="0" w:color="auto"/>
              </w:divBdr>
            </w:div>
            <w:div w:id="2030794326">
              <w:marLeft w:val="0"/>
              <w:marRight w:val="0"/>
              <w:marTop w:val="0"/>
              <w:marBottom w:val="0"/>
              <w:divBdr>
                <w:top w:val="none" w:sz="0" w:space="0" w:color="auto"/>
                <w:left w:val="none" w:sz="0" w:space="0" w:color="auto"/>
                <w:bottom w:val="none" w:sz="0" w:space="0" w:color="auto"/>
                <w:right w:val="none" w:sz="0" w:space="0" w:color="auto"/>
              </w:divBdr>
            </w:div>
            <w:div w:id="2100712277">
              <w:marLeft w:val="0"/>
              <w:marRight w:val="0"/>
              <w:marTop w:val="0"/>
              <w:marBottom w:val="0"/>
              <w:divBdr>
                <w:top w:val="none" w:sz="0" w:space="0" w:color="auto"/>
                <w:left w:val="none" w:sz="0" w:space="0" w:color="auto"/>
                <w:bottom w:val="none" w:sz="0" w:space="0" w:color="auto"/>
                <w:right w:val="none" w:sz="0" w:space="0" w:color="auto"/>
              </w:divBdr>
            </w:div>
            <w:div w:id="980114884">
              <w:marLeft w:val="0"/>
              <w:marRight w:val="0"/>
              <w:marTop w:val="0"/>
              <w:marBottom w:val="0"/>
              <w:divBdr>
                <w:top w:val="none" w:sz="0" w:space="0" w:color="auto"/>
                <w:left w:val="none" w:sz="0" w:space="0" w:color="auto"/>
                <w:bottom w:val="none" w:sz="0" w:space="0" w:color="auto"/>
                <w:right w:val="none" w:sz="0" w:space="0" w:color="auto"/>
              </w:divBdr>
            </w:div>
          </w:divsChild>
        </w:div>
        <w:div w:id="624433246">
          <w:marLeft w:val="0"/>
          <w:marRight w:val="0"/>
          <w:marTop w:val="0"/>
          <w:marBottom w:val="0"/>
          <w:divBdr>
            <w:top w:val="none" w:sz="0" w:space="0" w:color="auto"/>
            <w:left w:val="none" w:sz="0" w:space="0" w:color="auto"/>
            <w:bottom w:val="none" w:sz="0" w:space="0" w:color="auto"/>
            <w:right w:val="none" w:sz="0" w:space="0" w:color="auto"/>
          </w:divBdr>
          <w:divsChild>
            <w:div w:id="34160668">
              <w:marLeft w:val="0"/>
              <w:marRight w:val="0"/>
              <w:marTop w:val="0"/>
              <w:marBottom w:val="0"/>
              <w:divBdr>
                <w:top w:val="none" w:sz="0" w:space="0" w:color="auto"/>
                <w:left w:val="none" w:sz="0" w:space="0" w:color="auto"/>
                <w:bottom w:val="none" w:sz="0" w:space="0" w:color="auto"/>
                <w:right w:val="none" w:sz="0" w:space="0" w:color="auto"/>
              </w:divBdr>
            </w:div>
            <w:div w:id="4926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header" Target="header1.xml" Id="rId21"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footer" Target="foot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fontTable" Target="fontTable.xml" Id="rId23"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oter" Target="footer2.xml" Id="rId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efinitions xmlns="06c14bac-afc9-4719-b87c-61dc35c1fa06" xsi:nil="true"/>
    <FileType xmlns="06c14bac-afc9-4719-b87c-61dc35c1fa06" xsi:nil="true"/>
    <VersionNumber xmlns="06c14bac-afc9-4719-b87c-61dc35c1fa0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CE3B3E70249C74D84F418FD00C26016" ma:contentTypeVersion="25" ma:contentTypeDescription="Create a new document." ma:contentTypeScope="" ma:versionID="8164c08954b2138b10050b0aeace60dd">
  <xsd:schema xmlns:xsd="http://www.w3.org/2001/XMLSchema" xmlns:xs="http://www.w3.org/2001/XMLSchema" xmlns:p="http://schemas.microsoft.com/office/2006/metadata/properties" xmlns:ns1="http://schemas.microsoft.com/sharepoint/v3" xmlns:ns2="06c14bac-afc9-4719-b87c-61dc35c1fa06" xmlns:ns3="f82c22c4-3d29-4302-a5bf-3020d5723fad" targetNamespace="http://schemas.microsoft.com/office/2006/metadata/properties" ma:root="true" ma:fieldsID="c15bf2858b52386bd68215024b958c71" ns1:_="" ns2:_="" ns3:_="">
    <xsd:import namespace="http://schemas.microsoft.com/sharepoint/v3"/>
    <xsd:import namespace="06c14bac-afc9-4719-b87c-61dc35c1fa06"/>
    <xsd:import namespace="f82c22c4-3d29-4302-a5bf-3020d5723fad"/>
    <xsd:element name="properties">
      <xsd:complexType>
        <xsd:sequence>
          <xsd:element name="documentManagement">
            <xsd:complexType>
              <xsd:all>
                <xsd:element ref="ns2:Definitions"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1:_ip_UnifiedCompliancePolicyProperties" minOccurs="0"/>
                <xsd:element ref="ns1:_ip_UnifiedCompliancePolicyUIAction" minOccurs="0"/>
                <xsd:element ref="ns2:MediaServiceLocation" minOccurs="0"/>
                <xsd:element ref="ns2:MediaLengthInSeconds" minOccurs="0"/>
                <xsd:element ref="ns2:MediaServiceObjectDetectorVersions" minOccurs="0"/>
                <xsd:element ref="ns2:MediaServiceSearchProperties" minOccurs="0"/>
                <xsd:element ref="ns2:FileType" minOccurs="0"/>
                <xsd:element ref="ns2:Version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ma:readOnly="false">
      <xsd:simpleType>
        <xsd:restriction base="dms:Note"/>
      </xsd:simpleType>
    </xsd:element>
    <xsd:element name="_ip_UnifiedCompliancePolicyUIAction" ma:index="17"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c14bac-afc9-4719-b87c-61dc35c1fa06" elementFormDefault="qualified">
    <xsd:import namespace="http://schemas.microsoft.com/office/2006/documentManagement/types"/>
    <xsd:import namespace="http://schemas.microsoft.com/office/infopath/2007/PartnerControls"/>
    <xsd:element name="Definitions" ma:index="2" nillable="true" ma:displayName="Definitions" ma:format="Dropdown" ma:internalName="Definitions" ma:readOnly="false">
      <xsd:simpleType>
        <xsd:restriction base="dms:Choice">
          <xsd:enumeration value="Policy"/>
          <xsd:enumeration value="Procedure"/>
          <xsd:enumeration value="Work Instruction"/>
          <xsd:enumeration value="Form"/>
        </xsd:restriction>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9" nillable="true" ma:displayName="MediaServiceAutoKeyPoints" ma:hidden="true" ma:internalName="MediaServiceAutoKeyPoints" ma:readOnly="true">
      <xsd:simpleType>
        <xsd:restriction base="dms:Note"/>
      </xsd:simpleType>
    </xsd:element>
    <xsd:element name="MediaServiceKeyPoints" ma:index="10" nillable="true" ma:displayName="KeyPoints" ma:hidden="true" ma:internalName="MediaServiceKeyPoints" ma:readOnly="true">
      <xsd:simpleType>
        <xsd:restriction base="dms:Note"/>
      </xsd:simpleType>
    </xsd:element>
    <xsd:element name="MediaServiceAutoTags" ma:index="11" nillable="true" ma:displayName="Tags" ma:hidden="true" ma:internalName="MediaServiceAutoTags" ma:readOnly="true">
      <xsd:simpleType>
        <xsd:restriction base="dms:Text"/>
      </xsd:simpleType>
    </xsd:element>
    <xsd:element name="MediaServiceOCR" ma:index="12" nillable="true" ma:displayName="Extracted Text" ma:hidden="true" ma:internalName="MediaServiceOCR" ma:readOnly="true">
      <xsd:simpleType>
        <xsd:restriction base="dms:Note"/>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hidden="true" ma:internalName="MediaServiceLocation" ma:readOnly="true">
      <xsd:simpleType>
        <xsd:restriction base="dms:Text"/>
      </xsd:simpleType>
    </xsd:element>
    <xsd:element name="MediaLengthInSeconds" ma:index="19" nillable="true" ma:displayName="Length (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FileType" ma:index="26" nillable="true" ma:displayName="Status" ma:format="Dropdown" ma:internalName="FileType">
      <xsd:simpleType>
        <xsd:restriction base="dms:Choice">
          <xsd:enumeration value="Current"/>
          <xsd:enumeration value="In Review"/>
        </xsd:restriction>
      </xsd:simpleType>
    </xsd:element>
    <xsd:element name="VersionNumber" ma:index="27" nillable="true" ma:displayName="Version Number" ma:format="Dropdown" ma:internalName="Version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f82c22c4-3d29-4302-a5bf-3020d5723fad" elementFormDefault="qualified">
    <xsd:import namespace="http://schemas.microsoft.com/office/2006/documentManagement/types"/>
    <xsd:import namespace="http://schemas.microsoft.com/office/infopath/2007/PartnerControls"/>
    <xsd:element name="SharedWithUsers" ma:index="7"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A49E59-510A-42CB-819E-10AD4A07A4AC}">
  <ds:schemaRefs>
    <ds:schemaRef ds:uri="http://schemas.microsoft.com/office/2006/metadata/properties"/>
    <ds:schemaRef ds:uri="http://schemas.microsoft.com/office/infopath/2007/PartnerControls"/>
    <ds:schemaRef ds:uri="06c14bac-afc9-4719-b87c-61dc35c1fa06"/>
    <ds:schemaRef ds:uri="http://schemas.microsoft.com/sharepoint/v3"/>
  </ds:schemaRefs>
</ds:datastoreItem>
</file>

<file path=customXml/itemProps2.xml><?xml version="1.0" encoding="utf-8"?>
<ds:datastoreItem xmlns:ds="http://schemas.openxmlformats.org/officeDocument/2006/customXml" ds:itemID="{60B702EF-77EC-49F3-A859-44C4A3253174}">
  <ds:schemaRefs>
    <ds:schemaRef ds:uri="http://schemas.microsoft.com/sharepoint/v3/contenttype/forms"/>
  </ds:schemaRefs>
</ds:datastoreItem>
</file>

<file path=customXml/itemProps3.xml><?xml version="1.0" encoding="utf-8"?>
<ds:datastoreItem xmlns:ds="http://schemas.openxmlformats.org/officeDocument/2006/customXml" ds:itemID="{4E994E5C-BC2B-4B55-9D95-55A4F0EF4AF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 Malone - Tough Cookie Marketing</dc:creator>
  <cp:keywords/>
  <dc:description/>
  <cp:lastModifiedBy>Nicole James</cp:lastModifiedBy>
  <cp:revision>7</cp:revision>
  <dcterms:created xsi:type="dcterms:W3CDTF">2024-06-10T03:42:00Z</dcterms:created>
  <dcterms:modified xsi:type="dcterms:W3CDTF">2024-06-20T03:19:47Z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0x010100FCE3B3E70249C74D84F418FD00C26016</vt:lpwstr>
  </property>
  <property fmtid="{D5CDD505-2E9C-101B-9397-08002B2CF9AE}" pid="3" name="GrammarlyDocumentId">
    <vt:lpwstr>1e33053c293bc3c51601a415ce27a2210776b84b2abb46852d0618ca8169e5a3</vt:lpwstr>
  </property>
</Properties>
</file>